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85D5DE6" w14:textId="77FE63E3" w:rsidR="00F1150F" w:rsidRDefault="00F1150F">
      <w:pPr>
        <w:spacing w:before="2400"/>
        <w:jc w:val="center"/>
      </w:pPr>
      <w:r>
        <w:rPr>
          <w:noProof/>
        </w:rPr>
        <w:drawing>
          <wp:inline distT="0" distB="0" distL="0" distR="0" wp14:anchorId="754AF0BA" wp14:editId="558258DE">
            <wp:extent cx="2172839" cy="2409568"/>
            <wp:effectExtent l="0" t="0" r="0" b="3810"/>
            <wp:docPr id="474470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470615" name="Picture 474470615"/>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72839" cy="2409568"/>
                    </a:xfrm>
                    <a:prstGeom prst="rect">
                      <a:avLst/>
                    </a:prstGeom>
                  </pic:spPr>
                </pic:pic>
              </a:graphicData>
            </a:graphic>
          </wp:inline>
        </w:drawing>
      </w:r>
    </w:p>
    <w:p w14:paraId="64057C5A" w14:textId="77777777" w:rsidR="00F1150F" w:rsidRDefault="00F1150F">
      <w:pPr>
        <w:spacing w:before="200"/>
        <w:jc w:val="center"/>
        <w:rPr>
          <w:color w:val="595959"/>
          <w:szCs w:val="24"/>
        </w:rPr>
      </w:pPr>
    </w:p>
    <w:p w14:paraId="5C209AF8" w14:textId="4DE4F7DB" w:rsidR="008B4C75" w:rsidRDefault="00F1150F">
      <w:pPr>
        <w:spacing w:before="200"/>
        <w:jc w:val="center"/>
        <w:rPr>
          <w:color w:val="595959"/>
          <w:szCs w:val="24"/>
        </w:rPr>
      </w:pPr>
      <w:r w:rsidRPr="00F1150F">
        <w:rPr>
          <w:color w:val="595959"/>
          <w:szCs w:val="24"/>
        </w:rPr>
        <w:t>Department of Clinical Mental Health Counseling</w:t>
      </w:r>
    </w:p>
    <w:p w14:paraId="54A5463E" w14:textId="7D619A4C" w:rsidR="00F1150F" w:rsidRPr="00F1150F" w:rsidRDefault="00F1150F">
      <w:pPr>
        <w:spacing w:before="200"/>
        <w:jc w:val="center"/>
        <w:rPr>
          <w:color w:val="595959"/>
          <w:szCs w:val="24"/>
        </w:rPr>
      </w:pPr>
      <w:r>
        <w:rPr>
          <w:color w:val="595959"/>
          <w:szCs w:val="24"/>
        </w:rPr>
        <w:t>School of Education and Human Services</w:t>
      </w:r>
    </w:p>
    <w:p w14:paraId="69E610C1" w14:textId="77777777" w:rsidR="008B4C75" w:rsidRPr="00F1150F" w:rsidRDefault="00000000">
      <w:pPr>
        <w:pBdr>
          <w:top w:val="single" w:sz="8" w:space="8" w:color="B8860B"/>
          <w:bottom w:val="single" w:sz="8" w:space="8" w:color="B8860B"/>
        </w:pBdr>
        <w:spacing w:before="800"/>
        <w:jc w:val="center"/>
        <w:rPr>
          <w:color w:val="970E26"/>
        </w:rPr>
      </w:pPr>
      <w:r w:rsidRPr="00F1150F">
        <w:rPr>
          <w:b/>
          <w:bCs/>
          <w:color w:val="970E26"/>
          <w:sz w:val="40"/>
          <w:szCs w:val="40"/>
        </w:rPr>
        <w:t>STUDENT HANDBOOK</w:t>
      </w:r>
    </w:p>
    <w:p w14:paraId="159C2F17" w14:textId="77777777" w:rsidR="00F1150F" w:rsidRDefault="00F1150F" w:rsidP="00F1150F">
      <w:pPr>
        <w:spacing w:before="200"/>
        <w:jc w:val="center"/>
        <w:rPr>
          <w:color w:val="595959"/>
          <w:szCs w:val="24"/>
        </w:rPr>
      </w:pPr>
    </w:p>
    <w:p w14:paraId="66A7647F" w14:textId="354AE767" w:rsidR="00F1150F" w:rsidRPr="00F1150F" w:rsidRDefault="00F1150F" w:rsidP="00F1150F">
      <w:pPr>
        <w:spacing w:before="200"/>
        <w:jc w:val="center"/>
      </w:pPr>
      <w:r w:rsidRPr="00F1150F">
        <w:rPr>
          <w:color w:val="595959"/>
          <w:szCs w:val="24"/>
        </w:rPr>
        <w:t>Master of Science (M.S.) in Mental Health Counseling</w:t>
      </w:r>
    </w:p>
    <w:p w14:paraId="300A82A9" w14:textId="418062D6" w:rsidR="00F1150F" w:rsidRPr="00F1150F" w:rsidRDefault="00F1150F" w:rsidP="00F1150F">
      <w:pPr>
        <w:spacing w:before="400"/>
        <w:jc w:val="center"/>
        <w:rPr>
          <w:color w:val="595959"/>
          <w:szCs w:val="24"/>
        </w:rPr>
      </w:pPr>
      <w:r>
        <w:rPr>
          <w:color w:val="595959"/>
          <w:szCs w:val="24"/>
        </w:rPr>
        <w:t>Academic Year 2026-2027</w:t>
      </w:r>
    </w:p>
    <w:p w14:paraId="20BD2D63" w14:textId="33329639" w:rsidR="008B4C75" w:rsidRDefault="00F1150F" w:rsidP="00C7356F">
      <w:pPr>
        <w:spacing w:before="400"/>
        <w:jc w:val="center"/>
      </w:pPr>
      <w:r>
        <w:rPr>
          <w:color w:val="595959"/>
        </w:rPr>
        <w:t>30 Hempstead Ave, Suite 248, Rockville Centre, NY 11570</w:t>
      </w:r>
    </w:p>
    <w:p w14:paraId="72E8DB21" w14:textId="6D36ED32" w:rsidR="008B4C75" w:rsidRDefault="00F1150F" w:rsidP="00C7356F">
      <w:pPr>
        <w:jc w:val="center"/>
      </w:pPr>
      <w:proofErr w:type="gramStart"/>
      <w:r>
        <w:rPr>
          <w:color w:val="595959"/>
        </w:rPr>
        <w:t>516.323.3844</w:t>
      </w:r>
      <w:r>
        <w:rPr>
          <w:color w:val="595959"/>
          <w:sz w:val="20"/>
        </w:rPr>
        <w:t xml:space="preserve">  •</w:t>
      </w:r>
      <w:proofErr w:type="gramEnd"/>
      <w:r>
        <w:rPr>
          <w:color w:val="595959"/>
          <w:sz w:val="20"/>
        </w:rPr>
        <w:t xml:space="preserve">  </w:t>
      </w:r>
      <w:r>
        <w:rPr>
          <w:color w:val="595959"/>
        </w:rPr>
        <w:t>CMHCProgram@molloy.edu</w:t>
      </w:r>
    </w:p>
    <w:p w14:paraId="7D526DEA" w14:textId="139B0449" w:rsidR="00C7356F" w:rsidRPr="00C7356F" w:rsidRDefault="00C7356F" w:rsidP="00C7356F">
      <w:pPr>
        <w:jc w:val="center"/>
        <w:rPr>
          <w:color w:val="5B5A53"/>
          <w:sz w:val="22"/>
          <w:szCs w:val="18"/>
        </w:rPr>
        <w:sectPr w:rsidR="00C7356F" w:rsidRPr="00C7356F">
          <w:footerReference w:type="default" r:id="rId9"/>
          <w:pgSz w:w="12240" w:h="15840"/>
          <w:pgMar w:top="1440" w:right="1440" w:bottom="1440" w:left="1440" w:header="708" w:footer="708" w:gutter="0"/>
          <w:cols w:space="720"/>
          <w:docGrid w:linePitch="360"/>
        </w:sectPr>
      </w:pPr>
      <w:hyperlink r:id="rId10" w:history="1">
        <w:r w:rsidRPr="00C7356F">
          <w:rPr>
            <w:rStyle w:val="Hyperlink"/>
            <w:sz w:val="22"/>
            <w:szCs w:val="18"/>
          </w:rPr>
          <w:t>https://www.molloy.edu/academics/schools/education-human-services/clinical-mental-health-counseling/</w:t>
        </w:r>
      </w:hyperlink>
      <w:r w:rsidRPr="00C7356F">
        <w:rPr>
          <w:color w:val="5B5A53"/>
          <w:sz w:val="22"/>
          <w:szCs w:val="18"/>
        </w:rPr>
        <w:t xml:space="preserve"> </w:t>
      </w:r>
    </w:p>
    <w:sdt>
      <w:sdtPr>
        <w:id w:val="-1137559989"/>
        <w:docPartObj>
          <w:docPartGallery w:val="Table of Contents"/>
          <w:docPartUnique/>
        </w:docPartObj>
      </w:sdtPr>
      <w:sdtEndPr>
        <w:rPr>
          <w:rFonts w:ascii="Times New Roman" w:hAnsi="Times New Roman"/>
          <w:b w:val="0"/>
          <w:bCs w:val="0"/>
          <w:noProof/>
        </w:rPr>
      </w:sdtEndPr>
      <w:sdtContent>
        <w:p w14:paraId="2114755D" w14:textId="351BC275" w:rsidR="00B071C1" w:rsidRPr="00B071C1" w:rsidRDefault="00B026E3">
          <w:pPr>
            <w:pStyle w:val="TOC1"/>
            <w:tabs>
              <w:tab w:val="right" w:leader="dot" w:pos="9350"/>
            </w:tabs>
            <w:rPr>
              <w:rFonts w:ascii="Times New Roman" w:eastAsiaTheme="minorEastAsia" w:hAnsi="Times New Roman"/>
              <w:b w:val="0"/>
              <w:bCs w:val="0"/>
              <w:caps w:val="0"/>
              <w:noProof/>
              <w:color w:val="auto"/>
              <w:kern w:val="2"/>
              <w14:ligatures w14:val="standardContextual"/>
            </w:rPr>
          </w:pPr>
          <w:r w:rsidRPr="005C5B0C">
            <w:rPr>
              <w:rFonts w:ascii="Times New Roman" w:hAnsi="Times New Roman"/>
            </w:rPr>
            <w:fldChar w:fldCharType="begin"/>
          </w:r>
          <w:r w:rsidRPr="005C5B0C">
            <w:rPr>
              <w:rFonts w:ascii="Times New Roman" w:hAnsi="Times New Roman"/>
            </w:rPr>
            <w:instrText xml:space="preserve"> TOC \o "1-1" \h \z \t "Heading 2,2,Subtitle,3" </w:instrText>
          </w:r>
          <w:r w:rsidRPr="005C5B0C">
            <w:rPr>
              <w:rFonts w:ascii="Times New Roman" w:hAnsi="Times New Roman"/>
            </w:rPr>
            <w:fldChar w:fldCharType="separate"/>
          </w:r>
          <w:hyperlink w:anchor="_Toc237272939" w:history="1">
            <w:r w:rsidR="00B071C1" w:rsidRPr="00B071C1">
              <w:rPr>
                <w:rStyle w:val="Hyperlink"/>
                <w:rFonts w:ascii="Times New Roman" w:hAnsi="Times New Roman"/>
                <w:noProof/>
              </w:rPr>
              <w:t>1. Welcome</w:t>
            </w:r>
            <w:r w:rsidR="00B071C1" w:rsidRPr="00B071C1">
              <w:rPr>
                <w:rFonts w:ascii="Times New Roman" w:hAnsi="Times New Roman"/>
                <w:noProof/>
                <w:webHidden/>
              </w:rPr>
              <w:tab/>
            </w:r>
            <w:r w:rsidR="00B071C1" w:rsidRPr="00B071C1">
              <w:rPr>
                <w:rFonts w:ascii="Times New Roman" w:hAnsi="Times New Roman"/>
                <w:noProof/>
                <w:webHidden/>
              </w:rPr>
              <w:fldChar w:fldCharType="begin"/>
            </w:r>
            <w:r w:rsidR="00B071C1" w:rsidRPr="00B071C1">
              <w:rPr>
                <w:rFonts w:ascii="Times New Roman" w:hAnsi="Times New Roman"/>
                <w:noProof/>
                <w:webHidden/>
              </w:rPr>
              <w:instrText xml:space="preserve"> PAGEREF _Toc237272939 \h </w:instrText>
            </w:r>
            <w:r w:rsidR="00B071C1" w:rsidRPr="00B071C1">
              <w:rPr>
                <w:rFonts w:ascii="Times New Roman" w:hAnsi="Times New Roman"/>
                <w:noProof/>
                <w:webHidden/>
              </w:rPr>
            </w:r>
            <w:r w:rsidR="00B071C1" w:rsidRPr="00B071C1">
              <w:rPr>
                <w:rFonts w:ascii="Times New Roman" w:hAnsi="Times New Roman"/>
                <w:noProof/>
                <w:webHidden/>
              </w:rPr>
              <w:fldChar w:fldCharType="separate"/>
            </w:r>
            <w:r w:rsidR="00B071C1" w:rsidRPr="00B071C1">
              <w:rPr>
                <w:rFonts w:ascii="Times New Roman" w:hAnsi="Times New Roman"/>
                <w:noProof/>
                <w:webHidden/>
              </w:rPr>
              <w:t>5</w:t>
            </w:r>
            <w:r w:rsidR="00B071C1" w:rsidRPr="00B071C1">
              <w:rPr>
                <w:rFonts w:ascii="Times New Roman" w:hAnsi="Times New Roman"/>
                <w:noProof/>
                <w:webHidden/>
              </w:rPr>
              <w:fldChar w:fldCharType="end"/>
            </w:r>
          </w:hyperlink>
        </w:p>
        <w:p w14:paraId="28E72FF4" w14:textId="66647142"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2940" w:history="1">
            <w:r w:rsidRPr="00B071C1">
              <w:rPr>
                <w:rStyle w:val="Hyperlink"/>
                <w:rFonts w:ascii="Times New Roman" w:hAnsi="Times New Roman"/>
                <w:noProof/>
              </w:rPr>
              <w:t>2. Mission Statement</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_Toc237272940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6</w:t>
            </w:r>
            <w:r w:rsidRPr="00B071C1">
              <w:rPr>
                <w:rFonts w:ascii="Times New Roman" w:hAnsi="Times New Roman"/>
                <w:noProof/>
                <w:webHidden/>
              </w:rPr>
              <w:fldChar w:fldCharType="end"/>
            </w:r>
          </w:hyperlink>
        </w:p>
        <w:p w14:paraId="48275BD6" w14:textId="338083A4"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2941" w:history="1">
            <w:r w:rsidRPr="00B071C1">
              <w:rPr>
                <w:rStyle w:val="Hyperlink"/>
                <w:rFonts w:ascii="Times New Roman" w:hAnsi="Times New Roman"/>
                <w:noProof/>
              </w:rPr>
              <w:t>3. Program Overview and Accreditation Information</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_Toc237272941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7</w:t>
            </w:r>
            <w:r w:rsidRPr="00B071C1">
              <w:rPr>
                <w:rFonts w:ascii="Times New Roman" w:hAnsi="Times New Roman"/>
                <w:noProof/>
                <w:webHidden/>
              </w:rPr>
              <w:fldChar w:fldCharType="end"/>
            </w:r>
          </w:hyperlink>
        </w:p>
        <w:p w14:paraId="28FB036D" w14:textId="14AC4119"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42" w:history="1">
            <w:r w:rsidRPr="00B071C1">
              <w:rPr>
                <w:rStyle w:val="Hyperlink"/>
                <w:rFonts w:ascii="Times New Roman" w:hAnsi="Times New Roman"/>
                <w:noProof/>
              </w:rPr>
              <w:t>Program Overview</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_Toc237272942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7</w:t>
            </w:r>
            <w:r w:rsidRPr="00B071C1">
              <w:rPr>
                <w:rFonts w:ascii="Times New Roman" w:hAnsi="Times New Roman"/>
                <w:noProof/>
                <w:webHidden/>
              </w:rPr>
              <w:fldChar w:fldCharType="end"/>
            </w:r>
          </w:hyperlink>
        </w:p>
        <w:p w14:paraId="40BF288A" w14:textId="46357EC7"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43" w:history="1">
            <w:r w:rsidRPr="00B071C1">
              <w:rPr>
                <w:rStyle w:val="Hyperlink"/>
                <w:rFonts w:ascii="Times New Roman" w:hAnsi="Times New Roman"/>
                <w:noProof/>
              </w:rPr>
              <w:t>National Accreditation</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_Toc237272943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7</w:t>
            </w:r>
            <w:r w:rsidRPr="00B071C1">
              <w:rPr>
                <w:rFonts w:ascii="Times New Roman" w:hAnsi="Times New Roman"/>
                <w:noProof/>
                <w:webHidden/>
              </w:rPr>
              <w:fldChar w:fldCharType="end"/>
            </w:r>
          </w:hyperlink>
        </w:p>
        <w:p w14:paraId="00831BF7" w14:textId="6F9ECE55"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2944" w:history="1">
            <w:r w:rsidRPr="00B071C1">
              <w:rPr>
                <w:rStyle w:val="Hyperlink"/>
                <w:rFonts w:ascii="Times New Roman" w:hAnsi="Times New Roman"/>
                <w:noProof/>
              </w:rPr>
              <w:t>4. Learning Objectives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_Toc237272944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8</w:t>
            </w:r>
            <w:r w:rsidRPr="00B071C1">
              <w:rPr>
                <w:rFonts w:ascii="Times New Roman" w:hAnsi="Times New Roman"/>
                <w:noProof/>
                <w:webHidden/>
              </w:rPr>
              <w:fldChar w:fldCharType="end"/>
            </w:r>
          </w:hyperlink>
        </w:p>
        <w:p w14:paraId="40D48070" w14:textId="54FECF43"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2945" w:history="1">
            <w:r w:rsidRPr="00B071C1">
              <w:rPr>
                <w:rStyle w:val="Hyperlink"/>
                <w:rFonts w:ascii="Times New Roman" w:hAnsi="Times New Roman"/>
                <w:noProof/>
              </w:rPr>
              <w:t>5. Admissions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_Toc237272945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10</w:t>
            </w:r>
            <w:r w:rsidRPr="00B071C1">
              <w:rPr>
                <w:rFonts w:ascii="Times New Roman" w:hAnsi="Times New Roman"/>
                <w:noProof/>
                <w:webHidden/>
              </w:rPr>
              <w:fldChar w:fldCharType="end"/>
            </w:r>
          </w:hyperlink>
        </w:p>
        <w:p w14:paraId="33501AE3" w14:textId="22D58042"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46" w:history="1">
            <w:r w:rsidRPr="00B071C1">
              <w:rPr>
                <w:rStyle w:val="Hyperlink"/>
                <w:rFonts w:ascii="Times New Roman" w:hAnsi="Times New Roman"/>
                <w:noProof/>
              </w:rPr>
              <w:t>Program Admission Requirements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_Toc237272946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10</w:t>
            </w:r>
            <w:r w:rsidRPr="00B071C1">
              <w:rPr>
                <w:rFonts w:ascii="Times New Roman" w:hAnsi="Times New Roman"/>
                <w:noProof/>
                <w:webHidden/>
              </w:rPr>
              <w:fldChar w:fldCharType="end"/>
            </w:r>
          </w:hyperlink>
        </w:p>
        <w:p w14:paraId="23243F5F" w14:textId="47D5982E"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47" w:history="1">
            <w:r w:rsidRPr="00B071C1">
              <w:rPr>
                <w:rStyle w:val="Hyperlink"/>
                <w:rFonts w:ascii="Times New Roman" w:hAnsi="Times New Roman"/>
                <w:noProof/>
              </w:rPr>
              <w:t>Transfer of Credits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_Toc237272947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10</w:t>
            </w:r>
            <w:r w:rsidRPr="00B071C1">
              <w:rPr>
                <w:rFonts w:ascii="Times New Roman" w:hAnsi="Times New Roman"/>
                <w:noProof/>
                <w:webHidden/>
              </w:rPr>
              <w:fldChar w:fldCharType="end"/>
            </w:r>
          </w:hyperlink>
        </w:p>
        <w:p w14:paraId="409FEF3C" w14:textId="60880438"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2948" w:history="1">
            <w:r w:rsidRPr="00B071C1">
              <w:rPr>
                <w:rStyle w:val="Hyperlink"/>
                <w:rFonts w:ascii="Times New Roman" w:hAnsi="Times New Roman"/>
                <w:noProof/>
              </w:rPr>
              <w:t>6. Matriculation in the CMHC Program</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_Toc237272948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12</w:t>
            </w:r>
            <w:r w:rsidRPr="00B071C1">
              <w:rPr>
                <w:rFonts w:ascii="Times New Roman" w:hAnsi="Times New Roman"/>
                <w:noProof/>
                <w:webHidden/>
              </w:rPr>
              <w:fldChar w:fldCharType="end"/>
            </w:r>
          </w:hyperlink>
        </w:p>
        <w:p w14:paraId="52A9B4D3" w14:textId="4D64E83A"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49" w:history="1">
            <w:r w:rsidRPr="00B071C1">
              <w:rPr>
                <w:rStyle w:val="Hyperlink"/>
                <w:rFonts w:ascii="Times New Roman" w:hAnsi="Times New Roman"/>
                <w:noProof/>
              </w:rPr>
              <w:t>Progression of Courses in the CMHC Program (Initial Study Plan)</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_Toc237272949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12</w:t>
            </w:r>
            <w:r w:rsidRPr="00B071C1">
              <w:rPr>
                <w:rFonts w:ascii="Times New Roman" w:hAnsi="Times New Roman"/>
                <w:noProof/>
                <w:webHidden/>
              </w:rPr>
              <w:fldChar w:fldCharType="end"/>
            </w:r>
          </w:hyperlink>
        </w:p>
        <w:p w14:paraId="538AEF4C" w14:textId="7DEA5E5E"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50" w:history="1">
            <w:r w:rsidRPr="00B071C1">
              <w:rPr>
                <w:rStyle w:val="Hyperlink"/>
                <w:rFonts w:ascii="Times New Roman" w:hAnsi="Times New Roman"/>
                <w:noProof/>
              </w:rPr>
              <w:t>Matriculation Policy</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_Toc237272950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13</w:t>
            </w:r>
            <w:r w:rsidRPr="00B071C1">
              <w:rPr>
                <w:rFonts w:ascii="Times New Roman" w:hAnsi="Times New Roman"/>
                <w:noProof/>
                <w:webHidden/>
              </w:rPr>
              <w:fldChar w:fldCharType="end"/>
            </w:r>
          </w:hyperlink>
        </w:p>
        <w:p w14:paraId="140B1EFD" w14:textId="7F711C82"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51" w:history="1">
            <w:r w:rsidRPr="00B071C1">
              <w:rPr>
                <w:rStyle w:val="Hyperlink"/>
                <w:rFonts w:ascii="Times New Roman" w:hAnsi="Times New Roman"/>
                <w:noProof/>
              </w:rPr>
              <w:t>Limitations of Initial Study Plan</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_Toc237272951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13</w:t>
            </w:r>
            <w:r w:rsidRPr="00B071C1">
              <w:rPr>
                <w:rFonts w:ascii="Times New Roman" w:hAnsi="Times New Roman"/>
                <w:noProof/>
                <w:webHidden/>
              </w:rPr>
              <w:fldChar w:fldCharType="end"/>
            </w:r>
          </w:hyperlink>
        </w:p>
        <w:p w14:paraId="09B0845D" w14:textId="3D032001"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52" w:history="1">
            <w:r w:rsidRPr="00B071C1">
              <w:rPr>
                <w:rStyle w:val="Hyperlink"/>
                <w:rFonts w:ascii="Times New Roman" w:hAnsi="Times New Roman"/>
                <w:noProof/>
              </w:rPr>
              <w:t>Course Descriptions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_Toc237272952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13</w:t>
            </w:r>
            <w:r w:rsidRPr="00B071C1">
              <w:rPr>
                <w:rFonts w:ascii="Times New Roman" w:hAnsi="Times New Roman"/>
                <w:noProof/>
                <w:webHidden/>
              </w:rPr>
              <w:fldChar w:fldCharType="end"/>
            </w:r>
          </w:hyperlink>
        </w:p>
        <w:p w14:paraId="53D29CF4" w14:textId="73859530"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2953" w:history="1">
            <w:r w:rsidRPr="00B071C1">
              <w:rPr>
                <w:rStyle w:val="Hyperlink"/>
                <w:rFonts w:ascii="Times New Roman" w:hAnsi="Times New Roman"/>
                <w:noProof/>
              </w:rPr>
              <w:t>7. General Information for Students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_Toc237272953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14</w:t>
            </w:r>
            <w:r w:rsidRPr="00B071C1">
              <w:rPr>
                <w:rFonts w:ascii="Times New Roman" w:hAnsi="Times New Roman"/>
                <w:noProof/>
                <w:webHidden/>
              </w:rPr>
              <w:fldChar w:fldCharType="end"/>
            </w:r>
          </w:hyperlink>
        </w:p>
        <w:p w14:paraId="51DC2D2F" w14:textId="6DDDD82C"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54" w:history="1">
            <w:r w:rsidRPr="00B071C1">
              <w:rPr>
                <w:rStyle w:val="Hyperlink"/>
                <w:rFonts w:ascii="Times New Roman" w:hAnsi="Times New Roman"/>
                <w:noProof/>
              </w:rPr>
              <w:t>New Student Orientation</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_Toc237272954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14</w:t>
            </w:r>
            <w:r w:rsidRPr="00B071C1">
              <w:rPr>
                <w:rFonts w:ascii="Times New Roman" w:hAnsi="Times New Roman"/>
                <w:noProof/>
                <w:webHidden/>
              </w:rPr>
              <w:fldChar w:fldCharType="end"/>
            </w:r>
          </w:hyperlink>
        </w:p>
        <w:p w14:paraId="06BE372C" w14:textId="09F65AD1"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55" w:history="1">
            <w:r w:rsidRPr="00B071C1">
              <w:rPr>
                <w:rStyle w:val="Hyperlink"/>
                <w:rFonts w:ascii="Times New Roman" w:hAnsi="Times New Roman"/>
                <w:noProof/>
              </w:rPr>
              <w:t>Advisement</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_Toc237272955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14</w:t>
            </w:r>
            <w:r w:rsidRPr="00B071C1">
              <w:rPr>
                <w:rFonts w:ascii="Times New Roman" w:hAnsi="Times New Roman"/>
                <w:noProof/>
                <w:webHidden/>
              </w:rPr>
              <w:fldChar w:fldCharType="end"/>
            </w:r>
          </w:hyperlink>
        </w:p>
        <w:p w14:paraId="4A575752" w14:textId="5B88BE28"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56" w:history="1">
            <w:r w:rsidRPr="00B071C1">
              <w:rPr>
                <w:rStyle w:val="Hyperlink"/>
                <w:rFonts w:ascii="Times New Roman" w:hAnsi="Times New Roman"/>
                <w:noProof/>
              </w:rPr>
              <w:t>Program Communication and Expectations of Student Communication</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_Toc237272956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15</w:t>
            </w:r>
            <w:r w:rsidRPr="00B071C1">
              <w:rPr>
                <w:rFonts w:ascii="Times New Roman" w:hAnsi="Times New Roman"/>
                <w:noProof/>
                <w:webHidden/>
              </w:rPr>
              <w:fldChar w:fldCharType="end"/>
            </w:r>
          </w:hyperlink>
        </w:p>
        <w:p w14:paraId="13BDB172" w14:textId="55B7455E"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57" w:history="1">
            <w:r w:rsidRPr="00B071C1">
              <w:rPr>
                <w:rStyle w:val="Hyperlink"/>
                <w:rFonts w:ascii="Times New Roman" w:hAnsi="Times New Roman"/>
                <w:noProof/>
              </w:rPr>
              <w:t>Program Fees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_Toc237272957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15</w:t>
            </w:r>
            <w:r w:rsidRPr="00B071C1">
              <w:rPr>
                <w:rFonts w:ascii="Times New Roman" w:hAnsi="Times New Roman"/>
                <w:noProof/>
                <w:webHidden/>
              </w:rPr>
              <w:fldChar w:fldCharType="end"/>
            </w:r>
          </w:hyperlink>
        </w:p>
        <w:p w14:paraId="6F4D0EEB" w14:textId="09E134DC"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58" w:history="1">
            <w:r w:rsidRPr="00B071C1">
              <w:rPr>
                <w:rStyle w:val="Hyperlink"/>
                <w:rFonts w:ascii="Times New Roman" w:hAnsi="Times New Roman"/>
                <w:noProof/>
              </w:rPr>
              <w:t>Child Abuse Mandated Reporting Course</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_Toc237272958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16</w:t>
            </w:r>
            <w:r w:rsidRPr="00B071C1">
              <w:rPr>
                <w:rFonts w:ascii="Times New Roman" w:hAnsi="Times New Roman"/>
                <w:noProof/>
                <w:webHidden/>
              </w:rPr>
              <w:fldChar w:fldCharType="end"/>
            </w:r>
          </w:hyperlink>
        </w:p>
        <w:p w14:paraId="7A424986" w14:textId="159B3317"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59" w:history="1">
            <w:r w:rsidRPr="00B071C1">
              <w:rPr>
                <w:rStyle w:val="Hyperlink"/>
                <w:rFonts w:ascii="Times New Roman" w:hAnsi="Times New Roman"/>
                <w:noProof/>
              </w:rPr>
              <w:t>HIPAA Privacy and Confidentiality</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_Toc237272959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16</w:t>
            </w:r>
            <w:r w:rsidRPr="00B071C1">
              <w:rPr>
                <w:rFonts w:ascii="Times New Roman" w:hAnsi="Times New Roman"/>
                <w:noProof/>
                <w:webHidden/>
              </w:rPr>
              <w:fldChar w:fldCharType="end"/>
            </w:r>
          </w:hyperlink>
        </w:p>
        <w:p w14:paraId="5C0B9922" w14:textId="6D3B425C"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60" w:history="1">
            <w:r w:rsidRPr="00B071C1">
              <w:rPr>
                <w:rStyle w:val="Hyperlink"/>
                <w:rFonts w:ascii="Times New Roman" w:hAnsi="Times New Roman"/>
                <w:noProof/>
              </w:rPr>
              <w:t>Program Exit Requirements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_Toc237272960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17</w:t>
            </w:r>
            <w:r w:rsidRPr="00B071C1">
              <w:rPr>
                <w:rFonts w:ascii="Times New Roman" w:hAnsi="Times New Roman"/>
                <w:noProof/>
                <w:webHidden/>
              </w:rPr>
              <w:fldChar w:fldCharType="end"/>
            </w:r>
          </w:hyperlink>
        </w:p>
        <w:p w14:paraId="43FE8624" w14:textId="2D5E753D"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2961" w:history="1">
            <w:r w:rsidRPr="00B071C1">
              <w:rPr>
                <w:rStyle w:val="Hyperlink"/>
                <w:rFonts w:ascii="Times New Roman" w:hAnsi="Times New Roman"/>
                <w:noProof/>
              </w:rPr>
              <w:t>8. Clinical Experience – Practicum and Internship</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_Toc237272961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18</w:t>
            </w:r>
            <w:r w:rsidRPr="00B071C1">
              <w:rPr>
                <w:rFonts w:ascii="Times New Roman" w:hAnsi="Times New Roman"/>
                <w:noProof/>
                <w:webHidden/>
              </w:rPr>
              <w:fldChar w:fldCharType="end"/>
            </w:r>
          </w:hyperlink>
        </w:p>
        <w:p w14:paraId="166CF649" w14:textId="58F8FAD2"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62" w:history="1">
            <w:r w:rsidRPr="00B071C1">
              <w:rPr>
                <w:rStyle w:val="Hyperlink"/>
                <w:rFonts w:ascii="Times New Roman" w:hAnsi="Times New Roman"/>
                <w:noProof/>
              </w:rPr>
              <w:t>Overview and General Information</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_Toc237272962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18</w:t>
            </w:r>
            <w:r w:rsidRPr="00B071C1">
              <w:rPr>
                <w:rFonts w:ascii="Times New Roman" w:hAnsi="Times New Roman"/>
                <w:noProof/>
                <w:webHidden/>
              </w:rPr>
              <w:fldChar w:fldCharType="end"/>
            </w:r>
          </w:hyperlink>
        </w:p>
        <w:p w14:paraId="6D3114E0" w14:textId="444B4AC9"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63" w:history="1">
            <w:r w:rsidRPr="00B071C1">
              <w:rPr>
                <w:rStyle w:val="Hyperlink"/>
                <w:rFonts w:ascii="Times New Roman" w:hAnsi="Times New Roman"/>
                <w:noProof/>
              </w:rPr>
              <w:t>Malpractice Insurance</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_Toc237272963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19</w:t>
            </w:r>
            <w:r w:rsidRPr="00B071C1">
              <w:rPr>
                <w:rFonts w:ascii="Times New Roman" w:hAnsi="Times New Roman"/>
                <w:noProof/>
                <w:webHidden/>
              </w:rPr>
              <w:fldChar w:fldCharType="end"/>
            </w:r>
          </w:hyperlink>
        </w:p>
        <w:p w14:paraId="0EFAC4B9" w14:textId="43B26E9B"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2964" w:history="1">
            <w:r w:rsidRPr="00B071C1">
              <w:rPr>
                <w:rStyle w:val="Hyperlink"/>
                <w:rFonts w:ascii="Times New Roman" w:hAnsi="Times New Roman"/>
                <w:noProof/>
              </w:rPr>
              <w:t>9. Program Policies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_Toc237272964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20</w:t>
            </w:r>
            <w:r w:rsidRPr="00B071C1">
              <w:rPr>
                <w:rFonts w:ascii="Times New Roman" w:hAnsi="Times New Roman"/>
                <w:noProof/>
                <w:webHidden/>
              </w:rPr>
              <w:fldChar w:fldCharType="end"/>
            </w:r>
          </w:hyperlink>
        </w:p>
        <w:p w14:paraId="45599D89" w14:textId="452F5417"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65" w:history="1">
            <w:r w:rsidRPr="00B071C1">
              <w:rPr>
                <w:rStyle w:val="Hyperlink"/>
                <w:rFonts w:ascii="Times New Roman" w:hAnsi="Times New Roman"/>
                <w:noProof/>
              </w:rPr>
              <w:t>Attendance and Lateness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_Toc237272965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20</w:t>
            </w:r>
            <w:r w:rsidRPr="00B071C1">
              <w:rPr>
                <w:rFonts w:ascii="Times New Roman" w:hAnsi="Times New Roman"/>
                <w:noProof/>
                <w:webHidden/>
              </w:rPr>
              <w:fldChar w:fldCharType="end"/>
            </w:r>
          </w:hyperlink>
        </w:p>
        <w:p w14:paraId="19FD70AE" w14:textId="4B2FB76E"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2966" w:history="1">
            <w:r w:rsidRPr="00B071C1">
              <w:rPr>
                <w:rStyle w:val="Hyperlink"/>
                <w:rFonts w:ascii="Times New Roman" w:hAnsi="Times New Roman"/>
                <w:noProof/>
              </w:rPr>
              <w:t>Molloy University Student Attendance and Lateness Policy</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_Toc237272966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20</w:t>
            </w:r>
            <w:r w:rsidRPr="00B071C1">
              <w:rPr>
                <w:rFonts w:ascii="Times New Roman" w:hAnsi="Times New Roman"/>
                <w:noProof/>
                <w:webHidden/>
              </w:rPr>
              <w:fldChar w:fldCharType="end"/>
            </w:r>
          </w:hyperlink>
        </w:p>
        <w:p w14:paraId="2AD889DF" w14:textId="1B0BB9C2"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2967" w:history="1">
            <w:r w:rsidRPr="00B071C1">
              <w:rPr>
                <w:rStyle w:val="Hyperlink"/>
                <w:rFonts w:ascii="Times New Roman" w:hAnsi="Times New Roman"/>
                <w:noProof/>
              </w:rPr>
              <w:t>Program Specific Attendance and Lateness Policies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_Toc237272967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20</w:t>
            </w:r>
            <w:r w:rsidRPr="00B071C1">
              <w:rPr>
                <w:rFonts w:ascii="Times New Roman" w:hAnsi="Times New Roman"/>
                <w:noProof/>
                <w:webHidden/>
              </w:rPr>
              <w:fldChar w:fldCharType="end"/>
            </w:r>
          </w:hyperlink>
        </w:p>
        <w:p w14:paraId="502DEE80" w14:textId="1B3973B7"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68" w:history="1">
            <w:r w:rsidRPr="00B071C1">
              <w:rPr>
                <w:rStyle w:val="Hyperlink"/>
                <w:rFonts w:ascii="Times New Roman" w:hAnsi="Times New Roman"/>
                <w:noProof/>
              </w:rPr>
              <w:t>Class Participation</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_Toc237272968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21</w:t>
            </w:r>
            <w:r w:rsidRPr="00B071C1">
              <w:rPr>
                <w:rFonts w:ascii="Times New Roman" w:hAnsi="Times New Roman"/>
                <w:noProof/>
                <w:webHidden/>
              </w:rPr>
              <w:fldChar w:fldCharType="end"/>
            </w:r>
          </w:hyperlink>
        </w:p>
        <w:p w14:paraId="0D239113" w14:textId="08A115BB"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69" w:history="1">
            <w:r w:rsidRPr="00B071C1">
              <w:rPr>
                <w:rStyle w:val="Hyperlink"/>
                <w:rFonts w:ascii="Times New Roman" w:hAnsi="Times New Roman"/>
                <w:noProof/>
              </w:rPr>
              <w:t>Non-Discrimination and Harassment Policies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_Toc237272969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21</w:t>
            </w:r>
            <w:r w:rsidRPr="00B071C1">
              <w:rPr>
                <w:rFonts w:ascii="Times New Roman" w:hAnsi="Times New Roman"/>
                <w:noProof/>
                <w:webHidden/>
              </w:rPr>
              <w:fldChar w:fldCharType="end"/>
            </w:r>
          </w:hyperlink>
        </w:p>
        <w:p w14:paraId="288140F3" w14:textId="615CBB21"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2970" w:history="1">
            <w:r w:rsidRPr="00B071C1">
              <w:rPr>
                <w:rStyle w:val="Hyperlink"/>
                <w:rFonts w:ascii="Times New Roman" w:hAnsi="Times New Roman"/>
                <w:noProof/>
              </w:rPr>
              <w:t>10. Academic Expectations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_Toc237272970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22</w:t>
            </w:r>
            <w:r w:rsidRPr="00B071C1">
              <w:rPr>
                <w:rFonts w:ascii="Times New Roman" w:hAnsi="Times New Roman"/>
                <w:noProof/>
                <w:webHidden/>
              </w:rPr>
              <w:fldChar w:fldCharType="end"/>
            </w:r>
          </w:hyperlink>
        </w:p>
        <w:p w14:paraId="01A562DA" w14:textId="06BD9DF3"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71" w:history="1">
            <w:r w:rsidRPr="00B071C1">
              <w:rPr>
                <w:rStyle w:val="Hyperlink"/>
                <w:rFonts w:ascii="Times New Roman" w:hAnsi="Times New Roman"/>
                <w:noProof/>
              </w:rPr>
              <w:t>Grading Policies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_Toc237272971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22</w:t>
            </w:r>
            <w:r w:rsidRPr="00B071C1">
              <w:rPr>
                <w:rFonts w:ascii="Times New Roman" w:hAnsi="Times New Roman"/>
                <w:noProof/>
                <w:webHidden/>
              </w:rPr>
              <w:fldChar w:fldCharType="end"/>
            </w:r>
          </w:hyperlink>
        </w:p>
        <w:p w14:paraId="40CDFDFE" w14:textId="32911AD8"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72" w:history="1">
            <w:r w:rsidRPr="00B071C1">
              <w:rPr>
                <w:rStyle w:val="Hyperlink"/>
                <w:rFonts w:ascii="Times New Roman" w:hAnsi="Times New Roman"/>
                <w:noProof/>
              </w:rPr>
              <w:t>GPA and Grade Requirements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_Toc237272972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23</w:t>
            </w:r>
            <w:r w:rsidRPr="00B071C1">
              <w:rPr>
                <w:rFonts w:ascii="Times New Roman" w:hAnsi="Times New Roman"/>
                <w:noProof/>
                <w:webHidden/>
              </w:rPr>
              <w:fldChar w:fldCharType="end"/>
            </w:r>
          </w:hyperlink>
        </w:p>
        <w:p w14:paraId="3995C6FA" w14:textId="6A79CFEE"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73" w:history="1">
            <w:r w:rsidRPr="00B071C1">
              <w:rPr>
                <w:rStyle w:val="Hyperlink"/>
                <w:rFonts w:ascii="Times New Roman" w:hAnsi="Times New Roman"/>
                <w:noProof/>
              </w:rPr>
              <w:t>Assignment Extensions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_Toc237272973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23</w:t>
            </w:r>
            <w:r w:rsidRPr="00B071C1">
              <w:rPr>
                <w:rFonts w:ascii="Times New Roman" w:hAnsi="Times New Roman"/>
                <w:noProof/>
                <w:webHidden/>
              </w:rPr>
              <w:fldChar w:fldCharType="end"/>
            </w:r>
          </w:hyperlink>
        </w:p>
        <w:p w14:paraId="41FF319F" w14:textId="2B44CE6D"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74" w:history="1">
            <w:r w:rsidRPr="00B071C1">
              <w:rPr>
                <w:rStyle w:val="Hyperlink"/>
                <w:rFonts w:ascii="Times New Roman" w:hAnsi="Times New Roman"/>
                <w:noProof/>
              </w:rPr>
              <w:t>Late Submission of Assignments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_Toc237272974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23</w:t>
            </w:r>
            <w:r w:rsidRPr="00B071C1">
              <w:rPr>
                <w:rFonts w:ascii="Times New Roman" w:hAnsi="Times New Roman"/>
                <w:noProof/>
                <w:webHidden/>
              </w:rPr>
              <w:fldChar w:fldCharType="end"/>
            </w:r>
          </w:hyperlink>
        </w:p>
        <w:p w14:paraId="761F8191" w14:textId="3E63672A"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75" w:history="1">
            <w:r w:rsidRPr="00B071C1">
              <w:rPr>
                <w:rStyle w:val="Hyperlink"/>
                <w:rFonts w:ascii="Times New Roman" w:hAnsi="Times New Roman"/>
                <w:noProof/>
              </w:rPr>
              <w:t>Incomplete Grades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_Toc237272975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23</w:t>
            </w:r>
            <w:r w:rsidRPr="00B071C1">
              <w:rPr>
                <w:rFonts w:ascii="Times New Roman" w:hAnsi="Times New Roman"/>
                <w:noProof/>
                <w:webHidden/>
              </w:rPr>
              <w:fldChar w:fldCharType="end"/>
            </w:r>
          </w:hyperlink>
        </w:p>
        <w:p w14:paraId="31BA8B97" w14:textId="01157B32"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76" w:history="1">
            <w:r w:rsidRPr="00B071C1">
              <w:rPr>
                <w:rStyle w:val="Hyperlink"/>
                <w:rFonts w:ascii="Times New Roman" w:hAnsi="Times New Roman"/>
                <w:noProof/>
              </w:rPr>
              <w:t>Academic Appeal Process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_Toc237272976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24</w:t>
            </w:r>
            <w:r w:rsidRPr="00B071C1">
              <w:rPr>
                <w:rFonts w:ascii="Times New Roman" w:hAnsi="Times New Roman"/>
                <w:noProof/>
                <w:webHidden/>
              </w:rPr>
              <w:fldChar w:fldCharType="end"/>
            </w:r>
          </w:hyperlink>
        </w:p>
        <w:p w14:paraId="5C89F9B1" w14:textId="6D8D0CCE"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77" w:history="1">
            <w:r w:rsidRPr="00B071C1">
              <w:rPr>
                <w:rStyle w:val="Hyperlink"/>
                <w:rFonts w:ascii="Times New Roman" w:hAnsi="Times New Roman"/>
                <w:noProof/>
              </w:rPr>
              <w:t>Repeating Courses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_Toc237272977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24</w:t>
            </w:r>
            <w:r w:rsidRPr="00B071C1">
              <w:rPr>
                <w:rFonts w:ascii="Times New Roman" w:hAnsi="Times New Roman"/>
                <w:noProof/>
                <w:webHidden/>
              </w:rPr>
              <w:fldChar w:fldCharType="end"/>
            </w:r>
          </w:hyperlink>
        </w:p>
        <w:p w14:paraId="343CF356" w14:textId="169D3151"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78" w:history="1">
            <w:r w:rsidRPr="00B071C1">
              <w:rPr>
                <w:rStyle w:val="Hyperlink"/>
                <w:rFonts w:ascii="Times New Roman" w:hAnsi="Times New Roman"/>
                <w:noProof/>
              </w:rPr>
              <w:t>Honor Pledge and Academic Honesty</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_Toc237272978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24</w:t>
            </w:r>
            <w:r w:rsidRPr="00B071C1">
              <w:rPr>
                <w:rFonts w:ascii="Times New Roman" w:hAnsi="Times New Roman"/>
                <w:noProof/>
                <w:webHidden/>
              </w:rPr>
              <w:fldChar w:fldCharType="end"/>
            </w:r>
          </w:hyperlink>
        </w:p>
        <w:p w14:paraId="215003A2" w14:textId="7FE80E37"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79" w:history="1">
            <w:r w:rsidRPr="00B071C1">
              <w:rPr>
                <w:rStyle w:val="Hyperlink"/>
                <w:rFonts w:ascii="Times New Roman" w:hAnsi="Times New Roman"/>
                <w:noProof/>
              </w:rPr>
              <w:t>Accommodations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_Toc237272979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25</w:t>
            </w:r>
            <w:r w:rsidRPr="00B071C1">
              <w:rPr>
                <w:rFonts w:ascii="Times New Roman" w:hAnsi="Times New Roman"/>
                <w:noProof/>
                <w:webHidden/>
              </w:rPr>
              <w:fldChar w:fldCharType="end"/>
            </w:r>
          </w:hyperlink>
        </w:p>
        <w:p w14:paraId="15A82C14" w14:textId="4C686B26"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2980" w:history="1">
            <w:r w:rsidRPr="00B071C1">
              <w:rPr>
                <w:rStyle w:val="Hyperlink"/>
                <w:rFonts w:ascii="Times New Roman" w:hAnsi="Times New Roman"/>
                <w:noProof/>
              </w:rPr>
              <w:t>11. Student Expectations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_Toc237272980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25</w:t>
            </w:r>
            <w:r w:rsidRPr="00B071C1">
              <w:rPr>
                <w:rFonts w:ascii="Times New Roman" w:hAnsi="Times New Roman"/>
                <w:noProof/>
                <w:webHidden/>
              </w:rPr>
              <w:fldChar w:fldCharType="end"/>
            </w:r>
          </w:hyperlink>
        </w:p>
        <w:p w14:paraId="6FAFC704" w14:textId="1BC6EA62"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81" w:history="1">
            <w:r w:rsidRPr="00B071C1">
              <w:rPr>
                <w:rStyle w:val="Hyperlink"/>
                <w:rFonts w:ascii="Times New Roman" w:hAnsi="Times New Roman"/>
                <w:noProof/>
              </w:rPr>
              <w:t>Ethics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_Toc237272981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25</w:t>
            </w:r>
            <w:r w:rsidRPr="00B071C1">
              <w:rPr>
                <w:rFonts w:ascii="Times New Roman" w:hAnsi="Times New Roman"/>
                <w:noProof/>
                <w:webHidden/>
              </w:rPr>
              <w:fldChar w:fldCharType="end"/>
            </w:r>
          </w:hyperlink>
        </w:p>
        <w:p w14:paraId="4572D6CB" w14:textId="46620DE4"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82" w:history="1">
            <w:r w:rsidRPr="00B071C1">
              <w:rPr>
                <w:rStyle w:val="Hyperlink"/>
                <w:rFonts w:ascii="Times New Roman" w:hAnsi="Times New Roman"/>
                <w:noProof/>
              </w:rPr>
              <w:t>Diversity</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_Toc237272982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26</w:t>
            </w:r>
            <w:r w:rsidRPr="00B071C1">
              <w:rPr>
                <w:rFonts w:ascii="Times New Roman" w:hAnsi="Times New Roman"/>
                <w:noProof/>
                <w:webHidden/>
              </w:rPr>
              <w:fldChar w:fldCharType="end"/>
            </w:r>
          </w:hyperlink>
        </w:p>
        <w:p w14:paraId="61A70AA0" w14:textId="5159646B"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83" w:history="1">
            <w:r w:rsidRPr="00B071C1">
              <w:rPr>
                <w:rStyle w:val="Hyperlink"/>
                <w:rFonts w:ascii="Times New Roman" w:hAnsi="Times New Roman"/>
                <w:noProof/>
              </w:rPr>
              <w:t>Disposition/Behavior Expectations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_Toc237272983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27</w:t>
            </w:r>
            <w:r w:rsidRPr="00B071C1">
              <w:rPr>
                <w:rFonts w:ascii="Times New Roman" w:hAnsi="Times New Roman"/>
                <w:noProof/>
                <w:webHidden/>
              </w:rPr>
              <w:fldChar w:fldCharType="end"/>
            </w:r>
          </w:hyperlink>
        </w:p>
        <w:p w14:paraId="604F9701" w14:textId="3A88BB05"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84" w:history="1">
            <w:r w:rsidRPr="00B071C1">
              <w:rPr>
                <w:rStyle w:val="Hyperlink"/>
                <w:rFonts w:ascii="Times New Roman" w:hAnsi="Times New Roman"/>
                <w:noProof/>
              </w:rPr>
              <w:t>Professional Competency</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_Toc237272984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27</w:t>
            </w:r>
            <w:r w:rsidRPr="00B071C1">
              <w:rPr>
                <w:rFonts w:ascii="Times New Roman" w:hAnsi="Times New Roman"/>
                <w:noProof/>
                <w:webHidden/>
              </w:rPr>
              <w:fldChar w:fldCharType="end"/>
            </w:r>
          </w:hyperlink>
        </w:p>
        <w:p w14:paraId="6860FD5E" w14:textId="5ECC36FF"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85" w:history="1">
            <w:r w:rsidRPr="00B071C1">
              <w:rPr>
                <w:rStyle w:val="Hyperlink"/>
                <w:rFonts w:ascii="Times New Roman" w:hAnsi="Times New Roman"/>
                <w:noProof/>
              </w:rPr>
              <w:t>Evaluation and Gatekeeping</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_Toc237272985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29</w:t>
            </w:r>
            <w:r w:rsidRPr="00B071C1">
              <w:rPr>
                <w:rFonts w:ascii="Times New Roman" w:hAnsi="Times New Roman"/>
                <w:noProof/>
                <w:webHidden/>
              </w:rPr>
              <w:fldChar w:fldCharType="end"/>
            </w:r>
          </w:hyperlink>
        </w:p>
        <w:p w14:paraId="6BE4F096" w14:textId="1042AD56"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86" w:history="1">
            <w:r w:rsidRPr="00B071C1">
              <w:rPr>
                <w:rStyle w:val="Hyperlink"/>
                <w:rFonts w:ascii="Times New Roman" w:hAnsi="Times New Roman"/>
                <w:noProof/>
              </w:rPr>
              <w:t>Review of Student Performance</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_Toc237272986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29</w:t>
            </w:r>
            <w:r w:rsidRPr="00B071C1">
              <w:rPr>
                <w:rFonts w:ascii="Times New Roman" w:hAnsi="Times New Roman"/>
                <w:noProof/>
                <w:webHidden/>
              </w:rPr>
              <w:fldChar w:fldCharType="end"/>
            </w:r>
          </w:hyperlink>
        </w:p>
        <w:p w14:paraId="48EEAAD8" w14:textId="51EFEA53"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87" w:history="1">
            <w:r w:rsidRPr="00B071C1">
              <w:rPr>
                <w:rStyle w:val="Hyperlink"/>
                <w:rFonts w:ascii="Times New Roman" w:hAnsi="Times New Roman"/>
                <w:noProof/>
              </w:rPr>
              <w:t>Student Evaluation Procedures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_Toc237272987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30</w:t>
            </w:r>
            <w:r w:rsidRPr="00B071C1">
              <w:rPr>
                <w:rFonts w:ascii="Times New Roman" w:hAnsi="Times New Roman"/>
                <w:noProof/>
                <w:webHidden/>
              </w:rPr>
              <w:fldChar w:fldCharType="end"/>
            </w:r>
          </w:hyperlink>
        </w:p>
        <w:p w14:paraId="071D0028" w14:textId="3F871EE0"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2988" w:history="1">
            <w:r w:rsidRPr="00B071C1">
              <w:rPr>
                <w:rStyle w:val="Hyperlink"/>
                <w:rFonts w:ascii="Times New Roman" w:hAnsi="Times New Roman"/>
                <w:noProof/>
              </w:rPr>
              <w:t>Key Assignments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_Toc237272988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30</w:t>
            </w:r>
            <w:r w:rsidRPr="00B071C1">
              <w:rPr>
                <w:rFonts w:ascii="Times New Roman" w:hAnsi="Times New Roman"/>
                <w:noProof/>
                <w:webHidden/>
              </w:rPr>
              <w:fldChar w:fldCharType="end"/>
            </w:r>
          </w:hyperlink>
        </w:p>
        <w:p w14:paraId="7E9BB048" w14:textId="649D2ACE"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2989" w:history="1">
            <w:r w:rsidRPr="00B071C1">
              <w:rPr>
                <w:rStyle w:val="Hyperlink"/>
                <w:rFonts w:ascii="Times New Roman" w:hAnsi="Times New Roman"/>
                <w:noProof/>
              </w:rPr>
              <w:t>Professional Dispositions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_Toc237272989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31</w:t>
            </w:r>
            <w:r w:rsidRPr="00B071C1">
              <w:rPr>
                <w:rFonts w:ascii="Times New Roman" w:hAnsi="Times New Roman"/>
                <w:noProof/>
                <w:webHidden/>
              </w:rPr>
              <w:fldChar w:fldCharType="end"/>
            </w:r>
          </w:hyperlink>
        </w:p>
        <w:p w14:paraId="35C6AB60" w14:textId="55B205A8"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2990" w:history="1">
            <w:r w:rsidRPr="00B071C1">
              <w:rPr>
                <w:rStyle w:val="Hyperlink"/>
                <w:rFonts w:ascii="Times New Roman" w:hAnsi="Times New Roman"/>
                <w:noProof/>
              </w:rPr>
              <w:t>Comprehensive Examination (CPCE)</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_Toc237272990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31</w:t>
            </w:r>
            <w:r w:rsidRPr="00B071C1">
              <w:rPr>
                <w:rFonts w:ascii="Times New Roman" w:hAnsi="Times New Roman"/>
                <w:noProof/>
                <w:webHidden/>
              </w:rPr>
              <w:fldChar w:fldCharType="end"/>
            </w:r>
          </w:hyperlink>
        </w:p>
        <w:p w14:paraId="21A94709" w14:textId="0E259A04"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2991" w:history="1">
            <w:r w:rsidRPr="00B071C1">
              <w:rPr>
                <w:rStyle w:val="Hyperlink"/>
                <w:rFonts w:ascii="Times New Roman" w:hAnsi="Times New Roman"/>
                <w:noProof/>
              </w:rPr>
              <w:t>Remediation, Retention, and Dismissal Policy</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_Toc237272991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32</w:t>
            </w:r>
            <w:r w:rsidRPr="00B071C1">
              <w:rPr>
                <w:rFonts w:ascii="Times New Roman" w:hAnsi="Times New Roman"/>
                <w:noProof/>
                <w:webHidden/>
              </w:rPr>
              <w:fldChar w:fldCharType="end"/>
            </w:r>
          </w:hyperlink>
        </w:p>
        <w:p w14:paraId="7616F0D8" w14:textId="2C12074F"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2992" w:history="1">
            <w:r w:rsidRPr="00B071C1">
              <w:rPr>
                <w:rStyle w:val="Hyperlink"/>
                <w:rFonts w:ascii="Times New Roman" w:hAnsi="Times New Roman"/>
                <w:noProof/>
              </w:rPr>
              <w:t>Scope</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_Toc237272992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32</w:t>
            </w:r>
            <w:r w:rsidRPr="00B071C1">
              <w:rPr>
                <w:rFonts w:ascii="Times New Roman" w:hAnsi="Times New Roman"/>
                <w:noProof/>
                <w:webHidden/>
              </w:rPr>
              <w:fldChar w:fldCharType="end"/>
            </w:r>
          </w:hyperlink>
        </w:p>
        <w:p w14:paraId="692280BB" w14:textId="3B6FDE23"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2993" w:history="1">
            <w:r w:rsidRPr="00B071C1">
              <w:rPr>
                <w:rStyle w:val="Hyperlink"/>
                <w:rFonts w:ascii="Times New Roman" w:hAnsi="Times New Roman"/>
                <w:noProof/>
              </w:rPr>
              <w:t>Professional Competency and Gatekeeping</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_Toc237272993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32</w:t>
            </w:r>
            <w:r w:rsidRPr="00B071C1">
              <w:rPr>
                <w:rFonts w:ascii="Times New Roman" w:hAnsi="Times New Roman"/>
                <w:noProof/>
                <w:webHidden/>
              </w:rPr>
              <w:fldChar w:fldCharType="end"/>
            </w:r>
          </w:hyperlink>
        </w:p>
        <w:p w14:paraId="6BB18649" w14:textId="05C08B16"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2994" w:history="1">
            <w:r w:rsidRPr="00B071C1">
              <w:rPr>
                <w:rStyle w:val="Hyperlink"/>
                <w:rFonts w:ascii="Times New Roman" w:hAnsi="Times New Roman"/>
                <w:noProof/>
              </w:rPr>
              <w:t>Key Performance Indicators (KPI)</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_Toc237272994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32</w:t>
            </w:r>
            <w:r w:rsidRPr="00B071C1">
              <w:rPr>
                <w:rFonts w:ascii="Times New Roman" w:hAnsi="Times New Roman"/>
                <w:noProof/>
                <w:webHidden/>
              </w:rPr>
              <w:fldChar w:fldCharType="end"/>
            </w:r>
          </w:hyperlink>
        </w:p>
        <w:p w14:paraId="14797E22" w14:textId="30E7C402"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2995" w:history="1">
            <w:r w:rsidRPr="00B071C1">
              <w:rPr>
                <w:rStyle w:val="Hyperlink"/>
                <w:rFonts w:ascii="Times New Roman" w:hAnsi="Times New Roman"/>
                <w:noProof/>
              </w:rPr>
              <w:t>Remediation Procedures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_Toc237272995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32</w:t>
            </w:r>
            <w:r w:rsidRPr="00B071C1">
              <w:rPr>
                <w:rFonts w:ascii="Times New Roman" w:hAnsi="Times New Roman"/>
                <w:noProof/>
                <w:webHidden/>
              </w:rPr>
              <w:fldChar w:fldCharType="end"/>
            </w:r>
          </w:hyperlink>
        </w:p>
        <w:p w14:paraId="13E88923" w14:textId="1C466BDF"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2996" w:history="1">
            <w:r w:rsidRPr="00B071C1">
              <w:rPr>
                <w:rStyle w:val="Hyperlink"/>
                <w:rFonts w:ascii="Times New Roman" w:hAnsi="Times New Roman"/>
                <w:noProof/>
              </w:rPr>
              <w:t>Remediation Plan Development</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_Toc237272996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33</w:t>
            </w:r>
            <w:r w:rsidRPr="00B071C1">
              <w:rPr>
                <w:rFonts w:ascii="Times New Roman" w:hAnsi="Times New Roman"/>
                <w:noProof/>
                <w:webHidden/>
              </w:rPr>
              <w:fldChar w:fldCharType="end"/>
            </w:r>
          </w:hyperlink>
        </w:p>
        <w:p w14:paraId="5AE1D2B0" w14:textId="5D38010F"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2997" w:history="1">
            <w:r w:rsidRPr="00B071C1">
              <w:rPr>
                <w:rStyle w:val="Hyperlink"/>
                <w:rFonts w:ascii="Times New Roman" w:hAnsi="Times New Roman"/>
                <w:noProof/>
              </w:rPr>
              <w:t>Retention Criteria</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_Toc237272997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33</w:t>
            </w:r>
            <w:r w:rsidRPr="00B071C1">
              <w:rPr>
                <w:rFonts w:ascii="Times New Roman" w:hAnsi="Times New Roman"/>
                <w:noProof/>
                <w:webHidden/>
              </w:rPr>
              <w:fldChar w:fldCharType="end"/>
            </w:r>
          </w:hyperlink>
        </w:p>
        <w:p w14:paraId="245C9503" w14:textId="75AF4A2C"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2998" w:history="1">
            <w:r w:rsidRPr="00B071C1">
              <w:rPr>
                <w:rStyle w:val="Hyperlink"/>
                <w:rFonts w:ascii="Times New Roman" w:hAnsi="Times New Roman"/>
                <w:noProof/>
              </w:rPr>
              <w:t>Academic Standing</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_Toc237272998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33</w:t>
            </w:r>
            <w:r w:rsidRPr="00B071C1">
              <w:rPr>
                <w:rFonts w:ascii="Times New Roman" w:hAnsi="Times New Roman"/>
                <w:noProof/>
                <w:webHidden/>
              </w:rPr>
              <w:fldChar w:fldCharType="end"/>
            </w:r>
          </w:hyperlink>
        </w:p>
        <w:p w14:paraId="0ECD5D39" w14:textId="5FFF9571"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2999" w:history="1">
            <w:r w:rsidRPr="00B071C1">
              <w:rPr>
                <w:rStyle w:val="Hyperlink"/>
                <w:rFonts w:ascii="Times New Roman" w:hAnsi="Times New Roman"/>
                <w:noProof/>
              </w:rPr>
              <w:t>Academic Concern Notice</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_Toc237272999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33</w:t>
            </w:r>
            <w:r w:rsidRPr="00B071C1">
              <w:rPr>
                <w:rFonts w:ascii="Times New Roman" w:hAnsi="Times New Roman"/>
                <w:noProof/>
                <w:webHidden/>
              </w:rPr>
              <w:fldChar w:fldCharType="end"/>
            </w:r>
          </w:hyperlink>
        </w:p>
        <w:p w14:paraId="777E11F8" w14:textId="1E93E806"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3000" w:history="1">
            <w:r w:rsidRPr="00B071C1">
              <w:rPr>
                <w:rStyle w:val="Hyperlink"/>
                <w:rFonts w:ascii="Times New Roman" w:hAnsi="Times New Roman"/>
                <w:noProof/>
              </w:rPr>
              <w:t>Academic Probation</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_Toc237273000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34</w:t>
            </w:r>
            <w:r w:rsidRPr="00B071C1">
              <w:rPr>
                <w:rFonts w:ascii="Times New Roman" w:hAnsi="Times New Roman"/>
                <w:noProof/>
                <w:webHidden/>
              </w:rPr>
              <w:fldChar w:fldCharType="end"/>
            </w:r>
          </w:hyperlink>
        </w:p>
        <w:p w14:paraId="3A845520" w14:textId="44F884DE"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3001" w:history="1">
            <w:r w:rsidRPr="00B071C1">
              <w:rPr>
                <w:rStyle w:val="Hyperlink"/>
                <w:rFonts w:ascii="Times New Roman" w:hAnsi="Times New Roman"/>
                <w:noProof/>
              </w:rPr>
              <w:t>Suspension and Dismissal</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_Toc237273001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34</w:t>
            </w:r>
            <w:r w:rsidRPr="00B071C1">
              <w:rPr>
                <w:rFonts w:ascii="Times New Roman" w:hAnsi="Times New Roman"/>
                <w:noProof/>
                <w:webHidden/>
              </w:rPr>
              <w:fldChar w:fldCharType="end"/>
            </w:r>
          </w:hyperlink>
        </w:p>
        <w:p w14:paraId="01C27409" w14:textId="7271B9DA"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3002" w:history="1">
            <w:r w:rsidRPr="00B071C1">
              <w:rPr>
                <w:rStyle w:val="Hyperlink"/>
                <w:rFonts w:ascii="Times New Roman" w:hAnsi="Times New Roman"/>
                <w:noProof/>
              </w:rPr>
              <w:t>Appeals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_Toc237273002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34</w:t>
            </w:r>
            <w:r w:rsidRPr="00B071C1">
              <w:rPr>
                <w:rFonts w:ascii="Times New Roman" w:hAnsi="Times New Roman"/>
                <w:noProof/>
                <w:webHidden/>
              </w:rPr>
              <w:fldChar w:fldCharType="end"/>
            </w:r>
          </w:hyperlink>
        </w:p>
        <w:p w14:paraId="1BEA34B8" w14:textId="184B0DF2"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3003" w:history="1">
            <w:r w:rsidRPr="00B071C1">
              <w:rPr>
                <w:rStyle w:val="Hyperlink"/>
                <w:rFonts w:ascii="Times New Roman" w:hAnsi="Times New Roman"/>
                <w:noProof/>
              </w:rPr>
              <w:t>Confidentiality</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_Toc237273003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35</w:t>
            </w:r>
            <w:r w:rsidRPr="00B071C1">
              <w:rPr>
                <w:rFonts w:ascii="Times New Roman" w:hAnsi="Times New Roman"/>
                <w:noProof/>
                <w:webHidden/>
              </w:rPr>
              <w:fldChar w:fldCharType="end"/>
            </w:r>
          </w:hyperlink>
        </w:p>
        <w:p w14:paraId="02F53A36" w14:textId="6F7A5979"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3004" w:history="1">
            <w:r w:rsidRPr="00B071C1">
              <w:rPr>
                <w:rStyle w:val="Hyperlink"/>
                <w:rFonts w:ascii="Times New Roman" w:hAnsi="Times New Roman"/>
                <w:noProof/>
              </w:rPr>
              <w:t>12. Resources for Students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_Toc237273004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36</w:t>
            </w:r>
            <w:r w:rsidRPr="00B071C1">
              <w:rPr>
                <w:rFonts w:ascii="Times New Roman" w:hAnsi="Times New Roman"/>
                <w:noProof/>
                <w:webHidden/>
              </w:rPr>
              <w:fldChar w:fldCharType="end"/>
            </w:r>
          </w:hyperlink>
        </w:p>
        <w:p w14:paraId="14C6D90D" w14:textId="51C3C4A6"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05" w:history="1">
            <w:r w:rsidRPr="00B071C1">
              <w:rPr>
                <w:rStyle w:val="Hyperlink"/>
                <w:rFonts w:ascii="Times New Roman" w:hAnsi="Times New Roman"/>
                <w:noProof/>
              </w:rPr>
              <w:t>Technology Expectations, Requirements, and Resources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_Toc237273005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36</w:t>
            </w:r>
            <w:r w:rsidRPr="00B071C1">
              <w:rPr>
                <w:rFonts w:ascii="Times New Roman" w:hAnsi="Times New Roman"/>
                <w:noProof/>
                <w:webHidden/>
              </w:rPr>
              <w:fldChar w:fldCharType="end"/>
            </w:r>
          </w:hyperlink>
        </w:p>
        <w:p w14:paraId="2B817A61" w14:textId="0A35D750"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3006" w:history="1">
            <w:r w:rsidRPr="00B071C1">
              <w:rPr>
                <w:rStyle w:val="Hyperlink"/>
                <w:rFonts w:ascii="Times New Roman" w:hAnsi="Times New Roman"/>
                <w:noProof/>
              </w:rPr>
              <w:t>Technology Use Expectations and Digital Competencies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_Toc237273006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36</w:t>
            </w:r>
            <w:r w:rsidRPr="00B071C1">
              <w:rPr>
                <w:rFonts w:ascii="Times New Roman" w:hAnsi="Times New Roman"/>
                <w:noProof/>
                <w:webHidden/>
              </w:rPr>
              <w:fldChar w:fldCharType="end"/>
            </w:r>
          </w:hyperlink>
        </w:p>
        <w:p w14:paraId="21409DA0" w14:textId="499C25EB"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3007" w:history="1">
            <w:r w:rsidRPr="00B071C1">
              <w:rPr>
                <w:rStyle w:val="Hyperlink"/>
                <w:rFonts w:ascii="Times New Roman" w:hAnsi="Times New Roman"/>
                <w:noProof/>
              </w:rPr>
              <w:t>General Expectations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_Toc237273007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36</w:t>
            </w:r>
            <w:r w:rsidRPr="00B071C1">
              <w:rPr>
                <w:rFonts w:ascii="Times New Roman" w:hAnsi="Times New Roman"/>
                <w:noProof/>
                <w:webHidden/>
              </w:rPr>
              <w:fldChar w:fldCharType="end"/>
            </w:r>
          </w:hyperlink>
        </w:p>
        <w:p w14:paraId="46EBDA6B" w14:textId="4B62CA25"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3008" w:history="1">
            <w:r w:rsidRPr="00B071C1">
              <w:rPr>
                <w:rStyle w:val="Hyperlink"/>
                <w:rFonts w:ascii="Times New Roman" w:hAnsi="Times New Roman"/>
                <w:noProof/>
              </w:rPr>
              <w:t>Telehealth and Clinical Technology Competencies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_Toc237273008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36</w:t>
            </w:r>
            <w:r w:rsidRPr="00B071C1">
              <w:rPr>
                <w:rFonts w:ascii="Times New Roman" w:hAnsi="Times New Roman"/>
                <w:noProof/>
                <w:webHidden/>
              </w:rPr>
              <w:fldChar w:fldCharType="end"/>
            </w:r>
          </w:hyperlink>
        </w:p>
        <w:p w14:paraId="612705CC" w14:textId="7FA25BE8"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3009" w:history="1">
            <w:r w:rsidRPr="00B071C1">
              <w:rPr>
                <w:rStyle w:val="Hyperlink"/>
                <w:rFonts w:ascii="Times New Roman" w:hAnsi="Times New Roman"/>
                <w:noProof/>
              </w:rPr>
              <w:t>Data Privacy and Confidentiality</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_Toc237273009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36</w:t>
            </w:r>
            <w:r w:rsidRPr="00B071C1">
              <w:rPr>
                <w:rFonts w:ascii="Times New Roman" w:hAnsi="Times New Roman"/>
                <w:noProof/>
                <w:webHidden/>
              </w:rPr>
              <w:fldChar w:fldCharType="end"/>
            </w:r>
          </w:hyperlink>
        </w:p>
        <w:p w14:paraId="31165587" w14:textId="08574EF6"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3010" w:history="1">
            <w:r w:rsidRPr="00B071C1">
              <w:rPr>
                <w:rStyle w:val="Hyperlink"/>
                <w:rFonts w:ascii="Times New Roman" w:hAnsi="Times New Roman"/>
                <w:noProof/>
              </w:rPr>
              <w:t>Academic Technology Skills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_Toc237273010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37</w:t>
            </w:r>
            <w:r w:rsidRPr="00B071C1">
              <w:rPr>
                <w:rFonts w:ascii="Times New Roman" w:hAnsi="Times New Roman"/>
                <w:noProof/>
                <w:webHidden/>
              </w:rPr>
              <w:fldChar w:fldCharType="end"/>
            </w:r>
          </w:hyperlink>
        </w:p>
        <w:p w14:paraId="40DBDD88" w14:textId="085DB8EA"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3011" w:history="1">
            <w:r w:rsidRPr="00B071C1">
              <w:rPr>
                <w:rStyle w:val="Hyperlink"/>
                <w:rFonts w:ascii="Times New Roman" w:hAnsi="Times New Roman"/>
                <w:noProof/>
              </w:rPr>
              <w:t>Accommodations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_Toc237273011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37</w:t>
            </w:r>
            <w:r w:rsidRPr="00B071C1">
              <w:rPr>
                <w:rFonts w:ascii="Times New Roman" w:hAnsi="Times New Roman"/>
                <w:noProof/>
                <w:webHidden/>
              </w:rPr>
              <w:fldChar w:fldCharType="end"/>
            </w:r>
          </w:hyperlink>
        </w:p>
        <w:p w14:paraId="4DCE7ACE" w14:textId="1E49A3D9"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3012" w:history="1">
            <w:r w:rsidRPr="00B071C1">
              <w:rPr>
                <w:rStyle w:val="Hyperlink"/>
                <w:rFonts w:ascii="Times New Roman" w:hAnsi="Times New Roman"/>
                <w:noProof/>
              </w:rPr>
              <w:t>Canvas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_Toc237273012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37</w:t>
            </w:r>
            <w:r w:rsidRPr="00B071C1">
              <w:rPr>
                <w:rFonts w:ascii="Times New Roman" w:hAnsi="Times New Roman"/>
                <w:noProof/>
                <w:webHidden/>
              </w:rPr>
              <w:fldChar w:fldCharType="end"/>
            </w:r>
          </w:hyperlink>
        </w:p>
        <w:p w14:paraId="054A06DC" w14:textId="76A43156"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3013" w:history="1">
            <w:r w:rsidRPr="00B071C1">
              <w:rPr>
                <w:rStyle w:val="Hyperlink"/>
                <w:rFonts w:ascii="Times New Roman" w:hAnsi="Times New Roman"/>
                <w:noProof/>
              </w:rPr>
              <w:t>Technology Learning Services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_Toc237273013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37</w:t>
            </w:r>
            <w:r w:rsidRPr="00B071C1">
              <w:rPr>
                <w:rFonts w:ascii="Times New Roman" w:hAnsi="Times New Roman"/>
                <w:noProof/>
                <w:webHidden/>
              </w:rPr>
              <w:fldChar w:fldCharType="end"/>
            </w:r>
          </w:hyperlink>
        </w:p>
        <w:p w14:paraId="03F5C71E" w14:textId="39BEF20B"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3014" w:history="1">
            <w:r w:rsidRPr="00B071C1">
              <w:rPr>
                <w:rStyle w:val="Hyperlink"/>
                <w:rFonts w:ascii="Times New Roman" w:hAnsi="Times New Roman"/>
                <w:noProof/>
              </w:rPr>
              <w:t>Technology Support Services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_Toc237273014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37</w:t>
            </w:r>
            <w:r w:rsidRPr="00B071C1">
              <w:rPr>
                <w:rFonts w:ascii="Times New Roman" w:hAnsi="Times New Roman"/>
                <w:noProof/>
                <w:webHidden/>
              </w:rPr>
              <w:fldChar w:fldCharType="end"/>
            </w:r>
          </w:hyperlink>
        </w:p>
        <w:p w14:paraId="06E48F49" w14:textId="72B8F5BB"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15" w:history="1">
            <w:r w:rsidRPr="00B071C1">
              <w:rPr>
                <w:rStyle w:val="Hyperlink"/>
                <w:rFonts w:ascii="Times New Roman" w:hAnsi="Times New Roman"/>
                <w:noProof/>
              </w:rPr>
              <w:t>Academic Support</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_Toc237273015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38</w:t>
            </w:r>
            <w:r w:rsidRPr="00B071C1">
              <w:rPr>
                <w:rFonts w:ascii="Times New Roman" w:hAnsi="Times New Roman"/>
                <w:noProof/>
                <w:webHidden/>
              </w:rPr>
              <w:fldChar w:fldCharType="end"/>
            </w:r>
          </w:hyperlink>
        </w:p>
        <w:p w14:paraId="09599EA4" w14:textId="7B4717D6"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16" w:history="1">
            <w:r w:rsidRPr="00B071C1">
              <w:rPr>
                <w:rStyle w:val="Hyperlink"/>
                <w:rFonts w:ascii="Times New Roman" w:hAnsi="Times New Roman"/>
                <w:noProof/>
              </w:rPr>
              <w:t>Library and Research Tools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_Toc237273016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38</w:t>
            </w:r>
            <w:r w:rsidRPr="00B071C1">
              <w:rPr>
                <w:rFonts w:ascii="Times New Roman" w:hAnsi="Times New Roman"/>
                <w:noProof/>
                <w:webHidden/>
              </w:rPr>
              <w:fldChar w:fldCharType="end"/>
            </w:r>
          </w:hyperlink>
        </w:p>
        <w:p w14:paraId="4E27B91E" w14:textId="1BD0E6DB"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17" w:history="1">
            <w:r w:rsidRPr="00B071C1">
              <w:rPr>
                <w:rStyle w:val="Hyperlink"/>
                <w:rFonts w:ascii="Times New Roman" w:hAnsi="Times New Roman"/>
                <w:noProof/>
              </w:rPr>
              <w:t>Financial Obligations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_Toc237273017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38</w:t>
            </w:r>
            <w:r w:rsidRPr="00B071C1">
              <w:rPr>
                <w:rFonts w:ascii="Times New Roman" w:hAnsi="Times New Roman"/>
                <w:noProof/>
                <w:webHidden/>
              </w:rPr>
              <w:fldChar w:fldCharType="end"/>
            </w:r>
          </w:hyperlink>
        </w:p>
        <w:p w14:paraId="64F58EEF" w14:textId="67954D06"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18" w:history="1">
            <w:r w:rsidRPr="00B071C1">
              <w:rPr>
                <w:rStyle w:val="Hyperlink"/>
                <w:rFonts w:ascii="Times New Roman" w:hAnsi="Times New Roman"/>
                <w:noProof/>
              </w:rPr>
              <w:t>Graduate Assistantships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_Toc237273018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39</w:t>
            </w:r>
            <w:r w:rsidRPr="00B071C1">
              <w:rPr>
                <w:rFonts w:ascii="Times New Roman" w:hAnsi="Times New Roman"/>
                <w:noProof/>
                <w:webHidden/>
              </w:rPr>
              <w:fldChar w:fldCharType="end"/>
            </w:r>
          </w:hyperlink>
        </w:p>
        <w:p w14:paraId="3B795B43" w14:textId="7FD48A7A"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19" w:history="1">
            <w:r w:rsidRPr="00B071C1">
              <w:rPr>
                <w:rStyle w:val="Hyperlink"/>
                <w:rFonts w:ascii="Times New Roman" w:hAnsi="Times New Roman"/>
                <w:noProof/>
              </w:rPr>
              <w:t>Student Loans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_Toc237273019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39</w:t>
            </w:r>
            <w:r w:rsidRPr="00B071C1">
              <w:rPr>
                <w:rFonts w:ascii="Times New Roman" w:hAnsi="Times New Roman"/>
                <w:noProof/>
                <w:webHidden/>
              </w:rPr>
              <w:fldChar w:fldCharType="end"/>
            </w:r>
          </w:hyperlink>
        </w:p>
        <w:p w14:paraId="39AEFD85" w14:textId="58C51EDB"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20" w:history="1">
            <w:r w:rsidRPr="00B071C1">
              <w:rPr>
                <w:rStyle w:val="Hyperlink"/>
                <w:rFonts w:ascii="Times New Roman" w:hAnsi="Times New Roman"/>
                <w:noProof/>
              </w:rPr>
              <w:t>Student Solution Center</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_Toc237273020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39</w:t>
            </w:r>
            <w:r w:rsidRPr="00B071C1">
              <w:rPr>
                <w:rFonts w:ascii="Times New Roman" w:hAnsi="Times New Roman"/>
                <w:noProof/>
                <w:webHidden/>
              </w:rPr>
              <w:fldChar w:fldCharType="end"/>
            </w:r>
          </w:hyperlink>
        </w:p>
        <w:p w14:paraId="0940AB8A" w14:textId="5F44991C"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21" w:history="1">
            <w:r w:rsidRPr="00B071C1">
              <w:rPr>
                <w:rStyle w:val="Hyperlink"/>
                <w:rFonts w:ascii="Times New Roman" w:hAnsi="Times New Roman"/>
                <w:noProof/>
              </w:rPr>
              <w:t>Personal Counseling for Students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_Toc237273021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40</w:t>
            </w:r>
            <w:r w:rsidRPr="00B071C1">
              <w:rPr>
                <w:rFonts w:ascii="Times New Roman" w:hAnsi="Times New Roman"/>
                <w:noProof/>
                <w:webHidden/>
              </w:rPr>
              <w:fldChar w:fldCharType="end"/>
            </w:r>
          </w:hyperlink>
        </w:p>
        <w:p w14:paraId="110186E8" w14:textId="15BA2982"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22" w:history="1">
            <w:r w:rsidRPr="00B071C1">
              <w:rPr>
                <w:rStyle w:val="Hyperlink"/>
                <w:rFonts w:ascii="Times New Roman" w:hAnsi="Times New Roman"/>
                <w:noProof/>
              </w:rPr>
              <w:t>Career Services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_Toc237273022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40</w:t>
            </w:r>
            <w:r w:rsidRPr="00B071C1">
              <w:rPr>
                <w:rFonts w:ascii="Times New Roman" w:hAnsi="Times New Roman"/>
                <w:noProof/>
                <w:webHidden/>
              </w:rPr>
              <w:fldChar w:fldCharType="end"/>
            </w:r>
          </w:hyperlink>
        </w:p>
        <w:p w14:paraId="02A1277C" w14:textId="549A00DC"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23" w:history="1">
            <w:r w:rsidRPr="00B071C1">
              <w:rPr>
                <w:rStyle w:val="Hyperlink"/>
                <w:rFonts w:ascii="Times New Roman" w:hAnsi="Times New Roman"/>
                <w:noProof/>
              </w:rPr>
              <w:t>Academic Service Learning</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_Toc237273023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41</w:t>
            </w:r>
            <w:r w:rsidRPr="00B071C1">
              <w:rPr>
                <w:rFonts w:ascii="Times New Roman" w:hAnsi="Times New Roman"/>
                <w:noProof/>
                <w:webHidden/>
              </w:rPr>
              <w:fldChar w:fldCharType="end"/>
            </w:r>
          </w:hyperlink>
        </w:p>
        <w:p w14:paraId="7B74722C" w14:textId="6AC6E915"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24" w:history="1">
            <w:r w:rsidRPr="00B071C1">
              <w:rPr>
                <w:rStyle w:val="Hyperlink"/>
                <w:rFonts w:ascii="Times New Roman" w:hAnsi="Times New Roman"/>
                <w:noProof/>
              </w:rPr>
              <w:t>Student Identification Card and Parking Passes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_Toc237273024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41</w:t>
            </w:r>
            <w:r w:rsidRPr="00B071C1">
              <w:rPr>
                <w:rFonts w:ascii="Times New Roman" w:hAnsi="Times New Roman"/>
                <w:noProof/>
                <w:webHidden/>
              </w:rPr>
              <w:fldChar w:fldCharType="end"/>
            </w:r>
          </w:hyperlink>
        </w:p>
        <w:p w14:paraId="3D4CEFAF" w14:textId="596A2533"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25" w:history="1">
            <w:r w:rsidRPr="00B071C1">
              <w:rPr>
                <w:rStyle w:val="Hyperlink"/>
                <w:rFonts w:ascii="Times New Roman" w:hAnsi="Times New Roman"/>
                <w:noProof/>
              </w:rPr>
              <w:t>Emergency Notification System</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_Toc237273025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42</w:t>
            </w:r>
            <w:r w:rsidRPr="00B071C1">
              <w:rPr>
                <w:rFonts w:ascii="Times New Roman" w:hAnsi="Times New Roman"/>
                <w:noProof/>
                <w:webHidden/>
              </w:rPr>
              <w:fldChar w:fldCharType="end"/>
            </w:r>
          </w:hyperlink>
        </w:p>
        <w:p w14:paraId="4B93D3FB" w14:textId="2CD10DD1"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26" w:history="1">
            <w:r w:rsidRPr="00B071C1">
              <w:rPr>
                <w:rStyle w:val="Hyperlink"/>
                <w:rFonts w:ascii="Times New Roman" w:hAnsi="Times New Roman"/>
                <w:noProof/>
              </w:rPr>
              <w:t>Public Safety</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_Toc237273026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42</w:t>
            </w:r>
            <w:r w:rsidRPr="00B071C1">
              <w:rPr>
                <w:rFonts w:ascii="Times New Roman" w:hAnsi="Times New Roman"/>
                <w:noProof/>
                <w:webHidden/>
              </w:rPr>
              <w:fldChar w:fldCharType="end"/>
            </w:r>
          </w:hyperlink>
        </w:p>
        <w:p w14:paraId="013821FF" w14:textId="400F5F00"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27" w:history="1">
            <w:r w:rsidRPr="00B071C1">
              <w:rPr>
                <w:rStyle w:val="Hyperlink"/>
                <w:rFonts w:ascii="Times New Roman" w:hAnsi="Times New Roman"/>
                <w:noProof/>
              </w:rPr>
              <w:t>Weather Policy</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_Toc237273027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42</w:t>
            </w:r>
            <w:r w:rsidRPr="00B071C1">
              <w:rPr>
                <w:rFonts w:ascii="Times New Roman" w:hAnsi="Times New Roman"/>
                <w:noProof/>
                <w:webHidden/>
              </w:rPr>
              <w:fldChar w:fldCharType="end"/>
            </w:r>
          </w:hyperlink>
        </w:p>
        <w:p w14:paraId="617CF6FF" w14:textId="5B768A78"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28" w:history="1">
            <w:r w:rsidRPr="00B071C1">
              <w:rPr>
                <w:rStyle w:val="Hyperlink"/>
                <w:rFonts w:ascii="Times New Roman" w:hAnsi="Times New Roman"/>
                <w:noProof/>
              </w:rPr>
              <w:t>Transportation</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_Toc237273028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43</w:t>
            </w:r>
            <w:r w:rsidRPr="00B071C1">
              <w:rPr>
                <w:rFonts w:ascii="Times New Roman" w:hAnsi="Times New Roman"/>
                <w:noProof/>
                <w:webHidden/>
              </w:rPr>
              <w:fldChar w:fldCharType="end"/>
            </w:r>
          </w:hyperlink>
        </w:p>
        <w:p w14:paraId="121C79CB" w14:textId="53E5E35B"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3029" w:history="1">
            <w:r w:rsidRPr="00B071C1">
              <w:rPr>
                <w:rStyle w:val="Hyperlink"/>
                <w:rFonts w:ascii="Times New Roman" w:hAnsi="Times New Roman"/>
                <w:noProof/>
              </w:rPr>
              <w:t>13. Other Procedures and Considerations for Students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_Toc237273029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44</w:t>
            </w:r>
            <w:r w:rsidRPr="00B071C1">
              <w:rPr>
                <w:rFonts w:ascii="Times New Roman" w:hAnsi="Times New Roman"/>
                <w:noProof/>
                <w:webHidden/>
              </w:rPr>
              <w:fldChar w:fldCharType="end"/>
            </w:r>
          </w:hyperlink>
        </w:p>
        <w:p w14:paraId="697927ED" w14:textId="5923FB04"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30" w:history="1">
            <w:r w:rsidRPr="00B071C1">
              <w:rPr>
                <w:rStyle w:val="Hyperlink"/>
                <w:rFonts w:ascii="Times New Roman" w:hAnsi="Times New Roman"/>
                <w:noProof/>
              </w:rPr>
              <w:t>Faculty Endorsement Policy (Letters of Recommendation)</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_Toc237273030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44</w:t>
            </w:r>
            <w:r w:rsidRPr="00B071C1">
              <w:rPr>
                <w:rFonts w:ascii="Times New Roman" w:hAnsi="Times New Roman"/>
                <w:noProof/>
                <w:webHidden/>
              </w:rPr>
              <w:fldChar w:fldCharType="end"/>
            </w:r>
          </w:hyperlink>
        </w:p>
        <w:p w14:paraId="67FD9E5D" w14:textId="42BE1059"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31" w:history="1">
            <w:r w:rsidRPr="00B071C1">
              <w:rPr>
                <w:rStyle w:val="Hyperlink"/>
                <w:rFonts w:ascii="Times New Roman" w:hAnsi="Times New Roman"/>
                <w:noProof/>
              </w:rPr>
              <w:t>Social Media Guidelines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_Toc237273031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44</w:t>
            </w:r>
            <w:r w:rsidRPr="00B071C1">
              <w:rPr>
                <w:rFonts w:ascii="Times New Roman" w:hAnsi="Times New Roman"/>
                <w:noProof/>
                <w:webHidden/>
              </w:rPr>
              <w:fldChar w:fldCharType="end"/>
            </w:r>
          </w:hyperlink>
        </w:p>
        <w:p w14:paraId="07B14BE0" w14:textId="7D548596"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3032" w:history="1">
            <w:r w:rsidRPr="00B071C1">
              <w:rPr>
                <w:rStyle w:val="Hyperlink"/>
                <w:rFonts w:ascii="Times New Roman" w:hAnsi="Times New Roman"/>
                <w:noProof/>
              </w:rPr>
              <w:t>14. Professional Associations, Certifications, and Licensure</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_Toc237273032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45</w:t>
            </w:r>
            <w:r w:rsidRPr="00B071C1">
              <w:rPr>
                <w:rFonts w:ascii="Times New Roman" w:hAnsi="Times New Roman"/>
                <w:noProof/>
                <w:webHidden/>
              </w:rPr>
              <w:fldChar w:fldCharType="end"/>
            </w:r>
          </w:hyperlink>
        </w:p>
        <w:p w14:paraId="37B88E0B" w14:textId="44CDF0BD"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33" w:history="1">
            <w:r w:rsidRPr="00B071C1">
              <w:rPr>
                <w:rStyle w:val="Hyperlink"/>
                <w:rFonts w:ascii="Times New Roman" w:hAnsi="Times New Roman"/>
                <w:noProof/>
              </w:rPr>
              <w:t>Student Organizations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_Toc237273033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45</w:t>
            </w:r>
            <w:r w:rsidRPr="00B071C1">
              <w:rPr>
                <w:rFonts w:ascii="Times New Roman" w:hAnsi="Times New Roman"/>
                <w:noProof/>
                <w:webHidden/>
              </w:rPr>
              <w:fldChar w:fldCharType="end"/>
            </w:r>
          </w:hyperlink>
        </w:p>
        <w:p w14:paraId="3E2E0247" w14:textId="337063D7"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3034" w:history="1">
            <w:r w:rsidRPr="00B071C1">
              <w:rPr>
                <w:rStyle w:val="Hyperlink"/>
                <w:rFonts w:ascii="Times New Roman" w:hAnsi="Times New Roman"/>
                <w:noProof/>
              </w:rPr>
              <w:t>Chi Sigma Iota, Counseling, Academic &amp; Professional Honor Society International</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_Toc237273034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45</w:t>
            </w:r>
            <w:r w:rsidRPr="00B071C1">
              <w:rPr>
                <w:rFonts w:ascii="Times New Roman" w:hAnsi="Times New Roman"/>
                <w:noProof/>
                <w:webHidden/>
              </w:rPr>
              <w:fldChar w:fldCharType="end"/>
            </w:r>
          </w:hyperlink>
        </w:p>
        <w:p w14:paraId="061A462C" w14:textId="6262B4FE" w:rsidR="00B071C1" w:rsidRPr="00B071C1" w:rsidRDefault="00B071C1">
          <w:pPr>
            <w:pStyle w:val="TOC3"/>
            <w:tabs>
              <w:tab w:val="right" w:leader="dot" w:pos="9350"/>
            </w:tabs>
            <w:rPr>
              <w:rFonts w:ascii="Times New Roman" w:eastAsiaTheme="minorEastAsia" w:hAnsi="Times New Roman"/>
              <w:i w:val="0"/>
              <w:iCs w:val="0"/>
              <w:noProof/>
              <w:color w:val="auto"/>
              <w:kern w:val="2"/>
              <w14:ligatures w14:val="standardContextual"/>
            </w:rPr>
          </w:pPr>
          <w:hyperlink w:anchor="_Toc237273035" w:history="1">
            <w:r w:rsidRPr="00B071C1">
              <w:rPr>
                <w:rStyle w:val="Hyperlink"/>
                <w:rFonts w:ascii="Times New Roman" w:hAnsi="Times New Roman"/>
                <w:noProof/>
              </w:rPr>
              <w:t>Graduate Student Leadership Association (GSLA)</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_Toc237273035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45</w:t>
            </w:r>
            <w:r w:rsidRPr="00B071C1">
              <w:rPr>
                <w:rFonts w:ascii="Times New Roman" w:hAnsi="Times New Roman"/>
                <w:noProof/>
                <w:webHidden/>
              </w:rPr>
              <w:fldChar w:fldCharType="end"/>
            </w:r>
          </w:hyperlink>
        </w:p>
        <w:p w14:paraId="3902BA6F" w14:textId="782DA37E"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36" w:history="1">
            <w:r w:rsidRPr="00B071C1">
              <w:rPr>
                <w:rStyle w:val="Hyperlink"/>
                <w:rFonts w:ascii="Times New Roman" w:hAnsi="Times New Roman"/>
                <w:noProof/>
              </w:rPr>
              <w:t>Professional Organizations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_Toc237273036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46</w:t>
            </w:r>
            <w:r w:rsidRPr="00B071C1">
              <w:rPr>
                <w:rFonts w:ascii="Times New Roman" w:hAnsi="Times New Roman"/>
                <w:noProof/>
                <w:webHidden/>
              </w:rPr>
              <w:fldChar w:fldCharType="end"/>
            </w:r>
          </w:hyperlink>
        </w:p>
        <w:p w14:paraId="38B713DC" w14:textId="5C27F741"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37" w:history="1">
            <w:r w:rsidRPr="00B071C1">
              <w:rPr>
                <w:rStyle w:val="Hyperlink"/>
                <w:rFonts w:ascii="Times New Roman" w:hAnsi="Times New Roman"/>
                <w:noProof/>
              </w:rPr>
              <w:t>National Board for Certified Counselors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_Toc237273037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47</w:t>
            </w:r>
            <w:r w:rsidRPr="00B071C1">
              <w:rPr>
                <w:rFonts w:ascii="Times New Roman" w:hAnsi="Times New Roman"/>
                <w:noProof/>
                <w:webHidden/>
              </w:rPr>
              <w:fldChar w:fldCharType="end"/>
            </w:r>
          </w:hyperlink>
        </w:p>
        <w:p w14:paraId="6281A919" w14:textId="74FA00F8"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38" w:history="1">
            <w:r w:rsidRPr="00B071C1">
              <w:rPr>
                <w:rStyle w:val="Hyperlink"/>
                <w:rFonts w:ascii="Times New Roman" w:hAnsi="Times New Roman"/>
                <w:noProof/>
              </w:rPr>
              <w:t>Clinical Mental Health Counseling Licensure in New York State</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_Toc237273038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47</w:t>
            </w:r>
            <w:r w:rsidRPr="00B071C1">
              <w:rPr>
                <w:rFonts w:ascii="Times New Roman" w:hAnsi="Times New Roman"/>
                <w:noProof/>
                <w:webHidden/>
              </w:rPr>
              <w:fldChar w:fldCharType="end"/>
            </w:r>
          </w:hyperlink>
        </w:p>
        <w:p w14:paraId="23411D8B" w14:textId="59085515"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39" w:history="1">
            <w:r w:rsidRPr="00B071C1">
              <w:rPr>
                <w:rStyle w:val="Hyperlink"/>
                <w:rFonts w:ascii="Times New Roman" w:hAnsi="Times New Roman"/>
                <w:noProof/>
              </w:rPr>
              <w:t>Licensure in Other States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_Toc237273039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48</w:t>
            </w:r>
            <w:r w:rsidRPr="00B071C1">
              <w:rPr>
                <w:rFonts w:ascii="Times New Roman" w:hAnsi="Times New Roman"/>
                <w:noProof/>
                <w:webHidden/>
              </w:rPr>
              <w:fldChar w:fldCharType="end"/>
            </w:r>
          </w:hyperlink>
        </w:p>
        <w:p w14:paraId="141721D5" w14:textId="4A02C288"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3040" w:history="1">
            <w:r w:rsidRPr="00B071C1">
              <w:rPr>
                <w:rStyle w:val="Hyperlink"/>
                <w:rFonts w:ascii="Times New Roman" w:hAnsi="Times New Roman"/>
                <w:noProof/>
              </w:rPr>
              <w:t>15. Program Evaluation and Feedback</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_Toc237273040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48</w:t>
            </w:r>
            <w:r w:rsidRPr="00B071C1">
              <w:rPr>
                <w:rFonts w:ascii="Times New Roman" w:hAnsi="Times New Roman"/>
                <w:noProof/>
                <w:webHidden/>
              </w:rPr>
              <w:fldChar w:fldCharType="end"/>
            </w:r>
          </w:hyperlink>
        </w:p>
        <w:p w14:paraId="5679B508" w14:textId="48B95EC6"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41" w:history="1">
            <w:r w:rsidRPr="00B071C1">
              <w:rPr>
                <w:rStyle w:val="Hyperlink"/>
                <w:rFonts w:ascii="Times New Roman" w:hAnsi="Times New Roman"/>
                <w:noProof/>
              </w:rPr>
              <w:t>Faculty and Course Evaluations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_Toc237273041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48</w:t>
            </w:r>
            <w:r w:rsidRPr="00B071C1">
              <w:rPr>
                <w:rFonts w:ascii="Times New Roman" w:hAnsi="Times New Roman"/>
                <w:noProof/>
                <w:webHidden/>
              </w:rPr>
              <w:fldChar w:fldCharType="end"/>
            </w:r>
          </w:hyperlink>
        </w:p>
        <w:p w14:paraId="1622C6C8" w14:textId="5F5F9555" w:rsidR="00B071C1" w:rsidRPr="00B071C1" w:rsidRDefault="00B071C1">
          <w:pPr>
            <w:pStyle w:val="TOC2"/>
            <w:tabs>
              <w:tab w:val="right" w:leader="dot" w:pos="9350"/>
            </w:tabs>
            <w:rPr>
              <w:rFonts w:ascii="Times New Roman" w:eastAsiaTheme="minorEastAsia" w:hAnsi="Times New Roman"/>
              <w:smallCaps w:val="0"/>
              <w:noProof/>
              <w:color w:val="auto"/>
              <w:kern w:val="2"/>
              <w14:ligatures w14:val="standardContextual"/>
            </w:rPr>
          </w:pPr>
          <w:hyperlink w:anchor="_Toc237273042" w:history="1">
            <w:r w:rsidRPr="00B071C1">
              <w:rPr>
                <w:rStyle w:val="Hyperlink"/>
                <w:rFonts w:ascii="Times New Roman" w:hAnsi="Times New Roman"/>
                <w:noProof/>
              </w:rPr>
              <w:t>Comprehensive Program Evaluation Plan</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_Toc237273042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48</w:t>
            </w:r>
            <w:r w:rsidRPr="00B071C1">
              <w:rPr>
                <w:rFonts w:ascii="Times New Roman" w:hAnsi="Times New Roman"/>
                <w:noProof/>
                <w:webHidden/>
              </w:rPr>
              <w:fldChar w:fldCharType="end"/>
            </w:r>
          </w:hyperlink>
        </w:p>
        <w:p w14:paraId="4F309616" w14:textId="5F20AFDE"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3043" w:history="1">
            <w:r w:rsidRPr="00B071C1">
              <w:rPr>
                <w:rStyle w:val="Hyperlink"/>
                <w:rFonts w:ascii="Times New Roman" w:hAnsi="Times New Roman"/>
                <w:noProof/>
              </w:rPr>
              <w:t>APPENDIX A – Acknowledgement of the CMHC Student Handbook</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_Toc237273043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51</w:t>
            </w:r>
            <w:r w:rsidRPr="00B071C1">
              <w:rPr>
                <w:rFonts w:ascii="Times New Roman" w:hAnsi="Times New Roman"/>
                <w:noProof/>
                <w:webHidden/>
              </w:rPr>
              <w:fldChar w:fldCharType="end"/>
            </w:r>
          </w:hyperlink>
        </w:p>
        <w:p w14:paraId="15FAA303" w14:textId="36255A9A"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3044" w:history="1">
            <w:r w:rsidRPr="00B071C1">
              <w:rPr>
                <w:rStyle w:val="Hyperlink"/>
                <w:rFonts w:ascii="Times New Roman" w:hAnsi="Times New Roman"/>
                <w:noProof/>
              </w:rPr>
              <w:t>APPENDIX B – Advisement Form 2: Student Dispositions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_Toc237273044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52</w:t>
            </w:r>
            <w:r w:rsidRPr="00B071C1">
              <w:rPr>
                <w:rFonts w:ascii="Times New Roman" w:hAnsi="Times New Roman"/>
                <w:noProof/>
                <w:webHidden/>
              </w:rPr>
              <w:fldChar w:fldCharType="end"/>
            </w:r>
          </w:hyperlink>
        </w:p>
        <w:p w14:paraId="4B4C5579" w14:textId="05D31A3C"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3045" w:history="1">
            <w:r w:rsidRPr="00B071C1">
              <w:rPr>
                <w:rStyle w:val="Hyperlink"/>
                <w:rFonts w:ascii="Times New Roman" w:hAnsi="Times New Roman"/>
                <w:noProof/>
              </w:rPr>
              <w:t>APPENDIX C – Advisement Form 3: Registration Advisement</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_Toc237273045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55</w:t>
            </w:r>
            <w:r w:rsidRPr="00B071C1">
              <w:rPr>
                <w:rFonts w:ascii="Times New Roman" w:hAnsi="Times New Roman"/>
                <w:noProof/>
                <w:webHidden/>
              </w:rPr>
              <w:fldChar w:fldCharType="end"/>
            </w:r>
          </w:hyperlink>
        </w:p>
        <w:p w14:paraId="4A77E351" w14:textId="7D300619"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3046" w:history="1">
            <w:r w:rsidRPr="00B071C1">
              <w:rPr>
                <w:rStyle w:val="Hyperlink"/>
                <w:rFonts w:ascii="Times New Roman" w:hAnsi="Times New Roman"/>
                <w:noProof/>
              </w:rPr>
              <w:t>APPENDIX D – Advisement Form 4: Acknowledgment of Remediation Plan</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_Toc237273046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56</w:t>
            </w:r>
            <w:r w:rsidRPr="00B071C1">
              <w:rPr>
                <w:rFonts w:ascii="Times New Roman" w:hAnsi="Times New Roman"/>
                <w:noProof/>
                <w:webHidden/>
              </w:rPr>
              <w:fldChar w:fldCharType="end"/>
            </w:r>
          </w:hyperlink>
        </w:p>
        <w:p w14:paraId="74586487" w14:textId="25989C0B"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3047" w:history="1">
            <w:r w:rsidRPr="00B071C1">
              <w:rPr>
                <w:rStyle w:val="Hyperlink"/>
                <w:rFonts w:ascii="Times New Roman" w:hAnsi="Times New Roman"/>
                <w:noProof/>
              </w:rPr>
              <w:t>APPENDIX E – Evaluation of Academic Advisement</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_Toc237273047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58</w:t>
            </w:r>
            <w:r w:rsidRPr="00B071C1">
              <w:rPr>
                <w:rFonts w:ascii="Times New Roman" w:hAnsi="Times New Roman"/>
                <w:noProof/>
                <w:webHidden/>
              </w:rPr>
              <w:fldChar w:fldCharType="end"/>
            </w:r>
          </w:hyperlink>
        </w:p>
        <w:p w14:paraId="7E158188" w14:textId="29386EB4"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3048" w:history="1">
            <w:r w:rsidRPr="00B071C1">
              <w:rPr>
                <w:rStyle w:val="Hyperlink"/>
                <w:rFonts w:ascii="Times New Roman" w:hAnsi="Times New Roman"/>
                <w:noProof/>
              </w:rPr>
              <w:t>APPENDIX F – Letter of Recommendation Request Form</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_Toc237273048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59</w:t>
            </w:r>
            <w:r w:rsidRPr="00B071C1">
              <w:rPr>
                <w:rFonts w:ascii="Times New Roman" w:hAnsi="Times New Roman"/>
                <w:noProof/>
                <w:webHidden/>
              </w:rPr>
              <w:fldChar w:fldCharType="end"/>
            </w:r>
          </w:hyperlink>
        </w:p>
        <w:p w14:paraId="1A172D3A" w14:textId="75C08384" w:rsidR="00B071C1" w:rsidRPr="00B071C1" w:rsidRDefault="00B071C1">
          <w:pPr>
            <w:pStyle w:val="TOC1"/>
            <w:tabs>
              <w:tab w:val="right" w:leader="dot" w:pos="9350"/>
            </w:tabs>
            <w:rPr>
              <w:rFonts w:ascii="Times New Roman" w:eastAsiaTheme="minorEastAsia" w:hAnsi="Times New Roman"/>
              <w:b w:val="0"/>
              <w:bCs w:val="0"/>
              <w:caps w:val="0"/>
              <w:noProof/>
              <w:color w:val="auto"/>
              <w:kern w:val="2"/>
              <w14:ligatures w14:val="standardContextual"/>
            </w:rPr>
          </w:pPr>
          <w:hyperlink w:anchor="_Toc237273049" w:history="1">
            <w:r w:rsidRPr="00B071C1">
              <w:rPr>
                <w:rStyle w:val="Hyperlink"/>
                <w:rFonts w:ascii="Times New Roman" w:hAnsi="Times New Roman"/>
                <w:noProof/>
              </w:rPr>
              <w:t>APPENDIX G - HIPAA Privacy and Confidentiality Statement</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_Toc237273049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60</w:t>
            </w:r>
            <w:r w:rsidRPr="00B071C1">
              <w:rPr>
                <w:rFonts w:ascii="Times New Roman" w:hAnsi="Times New Roman"/>
                <w:noProof/>
                <w:webHidden/>
              </w:rPr>
              <w:fldChar w:fldCharType="end"/>
            </w:r>
          </w:hyperlink>
        </w:p>
        <w:p w14:paraId="062ED66D" w14:textId="21D4BDF5" w:rsidR="00B071C1" w:rsidRDefault="00B071C1">
          <w:pPr>
            <w:pStyle w:val="TOC1"/>
            <w:tabs>
              <w:tab w:val="right" w:leader="dot" w:pos="9350"/>
            </w:tabs>
            <w:rPr>
              <w:rFonts w:eastAsiaTheme="minorEastAsia" w:cstheme="minorBidi"/>
              <w:b w:val="0"/>
              <w:bCs w:val="0"/>
              <w:caps w:val="0"/>
              <w:noProof/>
              <w:color w:val="auto"/>
              <w:kern w:val="2"/>
              <w:sz w:val="24"/>
              <w:szCs w:val="24"/>
              <w14:ligatures w14:val="standardContextual"/>
            </w:rPr>
          </w:pPr>
          <w:hyperlink w:anchor="_Toc237273050" w:history="1">
            <w:r w:rsidRPr="00B071C1">
              <w:rPr>
                <w:rStyle w:val="Hyperlink"/>
                <w:rFonts w:ascii="Times New Roman" w:hAnsi="Times New Roman"/>
                <w:noProof/>
              </w:rPr>
              <w:t>APPENDIX H - Remediation, Retention, and Dismissal Policy and Procedures</w:t>
            </w:r>
            <w:r w:rsidRPr="00B071C1">
              <w:rPr>
                <w:rFonts w:ascii="Times New Roman" w:hAnsi="Times New Roman"/>
                <w:noProof/>
                <w:webHidden/>
              </w:rPr>
              <w:tab/>
            </w:r>
            <w:r w:rsidRPr="00B071C1">
              <w:rPr>
                <w:rFonts w:ascii="Times New Roman" w:hAnsi="Times New Roman"/>
                <w:noProof/>
                <w:webHidden/>
              </w:rPr>
              <w:fldChar w:fldCharType="begin"/>
            </w:r>
            <w:r w:rsidRPr="00B071C1">
              <w:rPr>
                <w:rFonts w:ascii="Times New Roman" w:hAnsi="Times New Roman"/>
                <w:noProof/>
                <w:webHidden/>
              </w:rPr>
              <w:instrText xml:space="preserve"> PAGEREF _Toc237273050 \h </w:instrText>
            </w:r>
            <w:r w:rsidRPr="00B071C1">
              <w:rPr>
                <w:rFonts w:ascii="Times New Roman" w:hAnsi="Times New Roman"/>
                <w:noProof/>
                <w:webHidden/>
              </w:rPr>
            </w:r>
            <w:r w:rsidRPr="00B071C1">
              <w:rPr>
                <w:rFonts w:ascii="Times New Roman" w:hAnsi="Times New Roman"/>
                <w:noProof/>
                <w:webHidden/>
              </w:rPr>
              <w:fldChar w:fldCharType="separate"/>
            </w:r>
            <w:r w:rsidRPr="00B071C1">
              <w:rPr>
                <w:rFonts w:ascii="Times New Roman" w:hAnsi="Times New Roman"/>
                <w:noProof/>
                <w:webHidden/>
              </w:rPr>
              <w:t>62</w:t>
            </w:r>
            <w:r w:rsidRPr="00B071C1">
              <w:rPr>
                <w:rFonts w:ascii="Times New Roman" w:hAnsi="Times New Roman"/>
                <w:noProof/>
                <w:webHidden/>
              </w:rPr>
              <w:fldChar w:fldCharType="end"/>
            </w:r>
          </w:hyperlink>
        </w:p>
        <w:p w14:paraId="4B687FFC" w14:textId="4DE4CA98" w:rsidR="002B72E5" w:rsidRPr="005C5B0C" w:rsidRDefault="00B026E3" w:rsidP="00B026E3">
          <w:pPr>
            <w:pStyle w:val="TOC1"/>
            <w:rPr>
              <w:rFonts w:ascii="Times New Roman" w:hAnsi="Times New Roman"/>
            </w:rPr>
          </w:pPr>
          <w:r w:rsidRPr="005C5B0C">
            <w:rPr>
              <w:rFonts w:ascii="Times New Roman" w:hAnsi="Times New Roman"/>
            </w:rPr>
            <w:fldChar w:fldCharType="end"/>
          </w:r>
        </w:p>
      </w:sdtContent>
    </w:sdt>
    <w:p w14:paraId="739E3061" w14:textId="77777777" w:rsidR="002B72E5" w:rsidRDefault="002B72E5">
      <w:pPr>
        <w:rPr>
          <w:b/>
          <w:bCs/>
          <w:color w:val="970E26"/>
          <w:sz w:val="32"/>
          <w:szCs w:val="32"/>
        </w:rPr>
      </w:pPr>
      <w:r>
        <w:br w:type="page"/>
      </w:r>
    </w:p>
    <w:p w14:paraId="4E524492" w14:textId="53BF7952" w:rsidR="008B4C75" w:rsidRPr="00F1150F" w:rsidRDefault="00000000" w:rsidP="00F1150F">
      <w:pPr>
        <w:pStyle w:val="Heading1"/>
      </w:pPr>
      <w:bookmarkStart w:id="0" w:name="_Toc237272939"/>
      <w:r w:rsidRPr="00F1150F">
        <w:lastRenderedPageBreak/>
        <w:t>1. Welcome</w:t>
      </w:r>
      <w:bookmarkEnd w:id="0"/>
    </w:p>
    <w:p w14:paraId="09FFA226" w14:textId="77777777" w:rsidR="00F1150F" w:rsidRPr="00D60CDC" w:rsidRDefault="00F1150F" w:rsidP="00F1150F">
      <w:pPr>
        <w:tabs>
          <w:tab w:val="left" w:pos="3510"/>
        </w:tabs>
        <w:contextualSpacing/>
        <w:rPr>
          <w:szCs w:val="24"/>
        </w:rPr>
      </w:pPr>
      <w:r w:rsidRPr="00D60CDC">
        <w:rPr>
          <w:szCs w:val="24"/>
        </w:rPr>
        <w:t>Dear Incoming Clinical Mental Health Counseling Graduate Student,</w:t>
      </w:r>
    </w:p>
    <w:p w14:paraId="2EFC5204" w14:textId="77777777" w:rsidR="00F1150F" w:rsidRPr="00D60CDC" w:rsidRDefault="00F1150F" w:rsidP="00F1150F">
      <w:pPr>
        <w:tabs>
          <w:tab w:val="left" w:pos="3510"/>
        </w:tabs>
        <w:contextualSpacing/>
        <w:rPr>
          <w:szCs w:val="24"/>
        </w:rPr>
      </w:pPr>
    </w:p>
    <w:p w14:paraId="20E31E80" w14:textId="77777777" w:rsidR="00F1150F" w:rsidRPr="00D60CDC" w:rsidRDefault="00F1150F" w:rsidP="00F1150F">
      <w:pPr>
        <w:tabs>
          <w:tab w:val="left" w:pos="3510"/>
        </w:tabs>
        <w:contextualSpacing/>
        <w:rPr>
          <w:szCs w:val="24"/>
        </w:rPr>
      </w:pPr>
      <w:r w:rsidRPr="00D60CDC">
        <w:rPr>
          <w:szCs w:val="24"/>
        </w:rPr>
        <w:t xml:space="preserve">Welcome and </w:t>
      </w:r>
      <w:r>
        <w:rPr>
          <w:szCs w:val="24"/>
        </w:rPr>
        <w:t>c</w:t>
      </w:r>
      <w:r w:rsidRPr="00D60CDC">
        <w:rPr>
          <w:szCs w:val="24"/>
        </w:rPr>
        <w:t xml:space="preserve">ongratulations on your acceptance into the Clinical Mental Health Counseling (CMHC) Master of Science program at Molloy </w:t>
      </w:r>
      <w:r>
        <w:rPr>
          <w:szCs w:val="24"/>
        </w:rPr>
        <w:t>University</w:t>
      </w:r>
      <w:r w:rsidRPr="00D60CDC">
        <w:rPr>
          <w:szCs w:val="24"/>
        </w:rPr>
        <w:t xml:space="preserve">! You should be very proud of this important accomplishment. It is the first step in what will be a transformative and rewarding career as a </w:t>
      </w:r>
      <w:r>
        <w:rPr>
          <w:szCs w:val="24"/>
        </w:rPr>
        <w:t xml:space="preserve">professional </w:t>
      </w:r>
      <w:r w:rsidRPr="00D60CDC">
        <w:rPr>
          <w:szCs w:val="24"/>
        </w:rPr>
        <w:t>counselor.</w:t>
      </w:r>
    </w:p>
    <w:p w14:paraId="4415CD12" w14:textId="77777777" w:rsidR="00F1150F" w:rsidRPr="00D60CDC" w:rsidRDefault="00F1150F" w:rsidP="00F1150F">
      <w:pPr>
        <w:tabs>
          <w:tab w:val="left" w:pos="3510"/>
        </w:tabs>
        <w:contextualSpacing/>
        <w:rPr>
          <w:szCs w:val="24"/>
        </w:rPr>
      </w:pPr>
    </w:p>
    <w:p w14:paraId="13690AB3" w14:textId="77777777" w:rsidR="00F1150F" w:rsidRPr="00D60CDC" w:rsidRDefault="00F1150F" w:rsidP="00F1150F">
      <w:pPr>
        <w:tabs>
          <w:tab w:val="left" w:pos="3510"/>
        </w:tabs>
        <w:contextualSpacing/>
        <w:rPr>
          <w:szCs w:val="24"/>
        </w:rPr>
      </w:pPr>
      <w:r w:rsidRPr="00D60CDC">
        <w:rPr>
          <w:szCs w:val="24"/>
        </w:rPr>
        <w:t xml:space="preserve">As a graduate student in our CMHC program, you will learn </w:t>
      </w:r>
      <w:r>
        <w:rPr>
          <w:szCs w:val="24"/>
        </w:rPr>
        <w:t>culturally appropriate, evidence</w:t>
      </w:r>
      <w:r w:rsidRPr="00D60CDC">
        <w:rPr>
          <w:szCs w:val="24"/>
        </w:rPr>
        <w:t xml:space="preserve">-based counseling techniques and be exposed to a variety of populations and clinical settings. You will grow as a professional in the mental health </w:t>
      </w:r>
      <w:proofErr w:type="gramStart"/>
      <w:r w:rsidRPr="00D60CDC">
        <w:rPr>
          <w:szCs w:val="24"/>
        </w:rPr>
        <w:t>field</w:t>
      </w:r>
      <w:proofErr w:type="gramEnd"/>
      <w:r w:rsidRPr="00D60CDC">
        <w:rPr>
          <w:szCs w:val="24"/>
        </w:rPr>
        <w:t xml:space="preserve"> and you will help improve the quality of your clients</w:t>
      </w:r>
      <w:r>
        <w:rPr>
          <w:szCs w:val="24"/>
        </w:rPr>
        <w:t>’</w:t>
      </w:r>
      <w:r w:rsidRPr="00D60CDC">
        <w:rPr>
          <w:szCs w:val="24"/>
        </w:rPr>
        <w:t xml:space="preserve"> lives. As you progress in the CMHC program, you will continually reflect on your own beliefs and value systems</w:t>
      </w:r>
      <w:r>
        <w:rPr>
          <w:szCs w:val="24"/>
        </w:rPr>
        <w:t>, and develop the knowledge, skills, and awareness required for competent counseling practice</w:t>
      </w:r>
      <w:r w:rsidRPr="00D60CDC">
        <w:rPr>
          <w:szCs w:val="24"/>
        </w:rPr>
        <w:t xml:space="preserve">. You will study and internalize the many different theories and methods that have been developed to aid those who are in </w:t>
      </w:r>
      <w:r>
        <w:rPr>
          <w:szCs w:val="24"/>
        </w:rPr>
        <w:t>need</w:t>
      </w:r>
      <w:r w:rsidRPr="00D60CDC">
        <w:rPr>
          <w:szCs w:val="24"/>
        </w:rPr>
        <w:t xml:space="preserve">. </w:t>
      </w:r>
    </w:p>
    <w:p w14:paraId="3FCC42BA" w14:textId="77777777" w:rsidR="00F1150F" w:rsidRPr="00D60CDC" w:rsidRDefault="00F1150F" w:rsidP="00F1150F">
      <w:pPr>
        <w:tabs>
          <w:tab w:val="left" w:pos="3510"/>
        </w:tabs>
        <w:contextualSpacing/>
        <w:rPr>
          <w:szCs w:val="24"/>
        </w:rPr>
      </w:pPr>
    </w:p>
    <w:p w14:paraId="1A28C146" w14:textId="77777777" w:rsidR="00F1150F" w:rsidRPr="00D60CDC" w:rsidRDefault="00F1150F" w:rsidP="00F1150F">
      <w:pPr>
        <w:tabs>
          <w:tab w:val="left" w:pos="3510"/>
        </w:tabs>
        <w:contextualSpacing/>
        <w:rPr>
          <w:szCs w:val="24"/>
        </w:rPr>
      </w:pPr>
      <w:r w:rsidRPr="00D60CDC">
        <w:rPr>
          <w:szCs w:val="24"/>
        </w:rPr>
        <w:t xml:space="preserve">Each new CMHC graduate student will attend a comprehensive orientation session and </w:t>
      </w:r>
      <w:r>
        <w:rPr>
          <w:szCs w:val="24"/>
        </w:rPr>
        <w:t xml:space="preserve">become familiarized with this handbook, </w:t>
      </w:r>
      <w:r w:rsidRPr="00D60CDC">
        <w:rPr>
          <w:szCs w:val="24"/>
        </w:rPr>
        <w:t xml:space="preserve">a key component in your successful navigation of our CMHC program. Please read and refer to it often. It contains a great deal of information that you will continually need as you progress through the program. </w:t>
      </w:r>
    </w:p>
    <w:p w14:paraId="288B5CE5" w14:textId="77777777" w:rsidR="00F1150F" w:rsidRPr="00D60CDC" w:rsidRDefault="00F1150F" w:rsidP="00F1150F">
      <w:pPr>
        <w:tabs>
          <w:tab w:val="left" w:pos="3510"/>
        </w:tabs>
        <w:contextualSpacing/>
        <w:rPr>
          <w:szCs w:val="24"/>
        </w:rPr>
      </w:pPr>
    </w:p>
    <w:p w14:paraId="05777518" w14:textId="77777777" w:rsidR="00F1150F" w:rsidRPr="00D60CDC" w:rsidRDefault="00F1150F" w:rsidP="00F1150F">
      <w:pPr>
        <w:tabs>
          <w:tab w:val="left" w:pos="3510"/>
        </w:tabs>
        <w:contextualSpacing/>
        <w:rPr>
          <w:szCs w:val="24"/>
        </w:rPr>
      </w:pPr>
      <w:r w:rsidRPr="00D60CDC">
        <w:rPr>
          <w:szCs w:val="24"/>
        </w:rPr>
        <w:t xml:space="preserve">Our </w:t>
      </w:r>
      <w:r>
        <w:rPr>
          <w:szCs w:val="24"/>
        </w:rPr>
        <w:t xml:space="preserve">CACREP accredited </w:t>
      </w:r>
      <w:r w:rsidRPr="00D60CDC">
        <w:rPr>
          <w:szCs w:val="24"/>
        </w:rPr>
        <w:t xml:space="preserve">CMHC program will continue to be updated to meet </w:t>
      </w:r>
      <w:r>
        <w:rPr>
          <w:szCs w:val="24"/>
        </w:rPr>
        <w:t xml:space="preserve">the </w:t>
      </w:r>
      <w:r w:rsidRPr="00D60CDC">
        <w:rPr>
          <w:szCs w:val="24"/>
        </w:rPr>
        <w:t>education and licensing requirements of the New York State Education Department (NYSED</w:t>
      </w:r>
      <w:proofErr w:type="gramStart"/>
      <w:r w:rsidRPr="00D60CDC">
        <w:rPr>
          <w:szCs w:val="24"/>
        </w:rPr>
        <w:t>)</w:t>
      </w:r>
      <w:r>
        <w:rPr>
          <w:szCs w:val="24"/>
        </w:rPr>
        <w:t>, and</w:t>
      </w:r>
      <w:proofErr w:type="gramEnd"/>
      <w:r w:rsidRPr="00D60CDC">
        <w:rPr>
          <w:szCs w:val="24"/>
        </w:rPr>
        <w:t xml:space="preserve"> maintain regional and national accreditations. The handbook will reflect these ongoing updates.</w:t>
      </w:r>
      <w:r>
        <w:rPr>
          <w:szCs w:val="24"/>
        </w:rPr>
        <w:t xml:space="preserve"> </w:t>
      </w:r>
      <w:r w:rsidRPr="00D60CDC">
        <w:rPr>
          <w:szCs w:val="24"/>
        </w:rPr>
        <w:t>It will be the CMHC student</w:t>
      </w:r>
      <w:r>
        <w:rPr>
          <w:szCs w:val="24"/>
        </w:rPr>
        <w:t>’</w:t>
      </w:r>
      <w:r w:rsidRPr="00D60CDC">
        <w:rPr>
          <w:szCs w:val="24"/>
        </w:rPr>
        <w:t xml:space="preserve">s responsibility to stay </w:t>
      </w:r>
      <w:r>
        <w:rPr>
          <w:szCs w:val="24"/>
        </w:rPr>
        <w:t>informed of programmatic changes</w:t>
      </w:r>
      <w:r w:rsidRPr="00D60CDC">
        <w:rPr>
          <w:szCs w:val="24"/>
        </w:rPr>
        <w:t>. For the final word on any questions or concerns about the program, the Director of the CMHC program should be consulted.</w:t>
      </w:r>
    </w:p>
    <w:p w14:paraId="52D3BA29" w14:textId="77777777" w:rsidR="00F1150F" w:rsidRPr="00D60CDC" w:rsidRDefault="00F1150F" w:rsidP="00F1150F">
      <w:pPr>
        <w:tabs>
          <w:tab w:val="left" w:pos="3510"/>
        </w:tabs>
        <w:contextualSpacing/>
        <w:rPr>
          <w:szCs w:val="24"/>
        </w:rPr>
      </w:pPr>
    </w:p>
    <w:p w14:paraId="1F99A9B0" w14:textId="77777777" w:rsidR="00F1150F" w:rsidRPr="00D60CDC" w:rsidRDefault="00F1150F" w:rsidP="00F1150F">
      <w:pPr>
        <w:tabs>
          <w:tab w:val="left" w:pos="3510"/>
        </w:tabs>
        <w:contextualSpacing/>
        <w:rPr>
          <w:szCs w:val="24"/>
        </w:rPr>
      </w:pPr>
      <w:r w:rsidRPr="00D60CDC">
        <w:rPr>
          <w:szCs w:val="24"/>
        </w:rPr>
        <w:t>It is our department</w:t>
      </w:r>
      <w:r>
        <w:rPr>
          <w:szCs w:val="24"/>
        </w:rPr>
        <w:t>’</w:t>
      </w:r>
      <w:r w:rsidRPr="00D60CDC">
        <w:rPr>
          <w:szCs w:val="24"/>
        </w:rPr>
        <w:t>s goal to prepare you in the best possible way for your future as a professional counselor. We are very excited to witness your growth and evolution as a student.</w:t>
      </w:r>
    </w:p>
    <w:p w14:paraId="650F82E7" w14:textId="77777777" w:rsidR="00F1150F" w:rsidRPr="00D60CDC" w:rsidRDefault="00F1150F" w:rsidP="00F1150F">
      <w:pPr>
        <w:tabs>
          <w:tab w:val="left" w:pos="3510"/>
        </w:tabs>
        <w:contextualSpacing/>
        <w:rPr>
          <w:szCs w:val="24"/>
        </w:rPr>
      </w:pPr>
    </w:p>
    <w:p w14:paraId="1F1DBA14" w14:textId="77777777" w:rsidR="00F1150F" w:rsidRDefault="00F1150F" w:rsidP="00F1150F">
      <w:pPr>
        <w:tabs>
          <w:tab w:val="left" w:pos="3510"/>
        </w:tabs>
        <w:contextualSpacing/>
        <w:rPr>
          <w:szCs w:val="24"/>
        </w:rPr>
      </w:pPr>
      <w:r w:rsidRPr="00D60CDC">
        <w:rPr>
          <w:szCs w:val="24"/>
        </w:rPr>
        <w:t>Sincerely,</w:t>
      </w:r>
      <w:r>
        <w:rPr>
          <w:szCs w:val="24"/>
        </w:rPr>
        <w:br/>
      </w:r>
    </w:p>
    <w:p w14:paraId="527842CB" w14:textId="77777777" w:rsidR="00F1150F" w:rsidRDefault="00F1150F" w:rsidP="00F1150F">
      <w:pPr>
        <w:tabs>
          <w:tab w:val="left" w:pos="3510"/>
        </w:tabs>
        <w:contextualSpacing/>
        <w:rPr>
          <w:szCs w:val="24"/>
        </w:rPr>
      </w:pPr>
    </w:p>
    <w:p w14:paraId="6AA7420E" w14:textId="77777777" w:rsidR="00F1150F" w:rsidRPr="00D60CDC" w:rsidRDefault="00F1150F" w:rsidP="00F1150F">
      <w:pPr>
        <w:tabs>
          <w:tab w:val="left" w:pos="3510"/>
        </w:tabs>
        <w:contextualSpacing/>
        <w:rPr>
          <w:szCs w:val="24"/>
        </w:rPr>
      </w:pPr>
      <w:r>
        <w:rPr>
          <w:szCs w:val="24"/>
        </w:rPr>
        <w:t>The CMHC Department at Molloy University</w:t>
      </w:r>
    </w:p>
    <w:p w14:paraId="694B9C40" w14:textId="77777777" w:rsidR="008B4C75" w:rsidRDefault="00000000">
      <w:r>
        <w:br w:type="page"/>
      </w:r>
    </w:p>
    <w:p w14:paraId="14B63C43" w14:textId="1A476852" w:rsidR="008B4C75" w:rsidRPr="00F1150F" w:rsidRDefault="00000000" w:rsidP="00F1150F">
      <w:pPr>
        <w:pStyle w:val="Heading1"/>
      </w:pPr>
      <w:bookmarkStart w:id="1" w:name="_Toc237272940"/>
      <w:r w:rsidRPr="00F1150F">
        <w:lastRenderedPageBreak/>
        <w:t xml:space="preserve">2. </w:t>
      </w:r>
      <w:r w:rsidR="00F1150F" w:rsidRPr="00F1150F">
        <w:t>Mission Statement</w:t>
      </w:r>
      <w:bookmarkEnd w:id="1"/>
      <w:r w:rsidR="00F1150F" w:rsidRPr="00F1150F">
        <w:t xml:space="preserve"> </w:t>
      </w:r>
    </w:p>
    <w:p w14:paraId="0DCC0D7B" w14:textId="77777777" w:rsidR="00F1150F" w:rsidRPr="00F1150F" w:rsidRDefault="00F1150F" w:rsidP="00F1150F">
      <w:pPr>
        <w:tabs>
          <w:tab w:val="left" w:pos="3510"/>
        </w:tabs>
        <w:contextualSpacing/>
        <w:rPr>
          <w:b/>
          <w:iCs/>
          <w:color w:val="970E26"/>
          <w:szCs w:val="24"/>
        </w:rPr>
      </w:pPr>
      <w:r w:rsidRPr="00F1150F">
        <w:rPr>
          <w:b/>
          <w:iCs/>
          <w:color w:val="970E26"/>
          <w:szCs w:val="24"/>
        </w:rPr>
        <w:t xml:space="preserve">Molloy University Mission Statement </w:t>
      </w:r>
    </w:p>
    <w:p w14:paraId="682DDD7B" w14:textId="77777777" w:rsidR="00F1150F" w:rsidRPr="00D60CDC" w:rsidRDefault="00F1150F" w:rsidP="00F1150F">
      <w:pPr>
        <w:tabs>
          <w:tab w:val="left" w:pos="3510"/>
        </w:tabs>
        <w:contextualSpacing/>
        <w:rPr>
          <w:szCs w:val="24"/>
        </w:rPr>
      </w:pPr>
    </w:p>
    <w:p w14:paraId="4296A18F" w14:textId="77777777" w:rsidR="00F1150F" w:rsidRPr="00244EEC" w:rsidRDefault="00F1150F" w:rsidP="00F1150F">
      <w:pPr>
        <w:tabs>
          <w:tab w:val="left" w:pos="3510"/>
        </w:tabs>
        <w:contextualSpacing/>
        <w:rPr>
          <w:szCs w:val="24"/>
        </w:rPr>
      </w:pPr>
      <w:r w:rsidRPr="00244EEC">
        <w:rPr>
          <w:szCs w:val="24"/>
        </w:rPr>
        <w:t xml:space="preserve">Molloy </w:t>
      </w:r>
      <w:r>
        <w:rPr>
          <w:szCs w:val="24"/>
        </w:rPr>
        <w:t>University</w:t>
      </w:r>
      <w:r w:rsidRPr="00244EEC">
        <w:rPr>
          <w:szCs w:val="24"/>
        </w:rPr>
        <w:t xml:space="preserve">, an independent </w:t>
      </w:r>
      <w:r w:rsidRPr="00F37540">
        <w:rPr>
          <w:szCs w:val="24"/>
        </w:rPr>
        <w:t xml:space="preserve">Catholic </w:t>
      </w:r>
      <w:r>
        <w:rPr>
          <w:szCs w:val="24"/>
        </w:rPr>
        <w:t>University</w:t>
      </w:r>
      <w:r w:rsidRPr="00F37540">
        <w:rPr>
          <w:szCs w:val="24"/>
        </w:rPr>
        <w:t>, rooted in the Dominican tradition of study, spirituality, service, and community, is committed to academic excellence with respect for each person. Through transformative education, Molloy promotes a lifelong search for truth and the development of ethical leadership.</w:t>
      </w:r>
    </w:p>
    <w:p w14:paraId="468FAE6A" w14:textId="77777777" w:rsidR="00F1150F" w:rsidRDefault="00F1150F" w:rsidP="00F1150F">
      <w:pPr>
        <w:tabs>
          <w:tab w:val="left" w:pos="3510"/>
        </w:tabs>
        <w:rPr>
          <w:b/>
          <w:iCs/>
          <w:szCs w:val="24"/>
        </w:rPr>
      </w:pPr>
    </w:p>
    <w:p w14:paraId="787E2167" w14:textId="3B3DA27F" w:rsidR="00F1150F" w:rsidRPr="00F1150F" w:rsidRDefault="00F1150F" w:rsidP="00F1150F">
      <w:pPr>
        <w:tabs>
          <w:tab w:val="left" w:pos="3510"/>
        </w:tabs>
        <w:rPr>
          <w:b/>
          <w:iCs/>
          <w:color w:val="970E26"/>
          <w:szCs w:val="24"/>
        </w:rPr>
      </w:pPr>
      <w:r w:rsidRPr="00F1150F">
        <w:rPr>
          <w:b/>
          <w:iCs/>
          <w:color w:val="970E26"/>
          <w:szCs w:val="24"/>
        </w:rPr>
        <w:t xml:space="preserve">The Clinical Mental Health Counseling Program Mission Statement </w:t>
      </w:r>
    </w:p>
    <w:p w14:paraId="19D45D56" w14:textId="77777777" w:rsidR="00F1150F" w:rsidRPr="00F37540" w:rsidRDefault="00F1150F" w:rsidP="00F1150F">
      <w:pPr>
        <w:tabs>
          <w:tab w:val="left" w:pos="3510"/>
        </w:tabs>
        <w:rPr>
          <w:b/>
          <w:i/>
          <w:szCs w:val="24"/>
          <w:u w:val="single"/>
        </w:rPr>
      </w:pPr>
    </w:p>
    <w:p w14:paraId="030D7BE5" w14:textId="77777777" w:rsidR="00F1150F" w:rsidRPr="006074EF" w:rsidRDefault="00F1150F" w:rsidP="00F1150F">
      <w:pPr>
        <w:tabs>
          <w:tab w:val="left" w:pos="3510"/>
        </w:tabs>
        <w:rPr>
          <w:szCs w:val="24"/>
        </w:rPr>
      </w:pPr>
      <w:r w:rsidRPr="006074EF">
        <w:rPr>
          <w:szCs w:val="24"/>
        </w:rPr>
        <w:t>The Clinical Mental Health Counseling (CMHC) program incorporates Molloy University’s vibrant tradition of “study, spirituality, service, and community” to prepare expertly trained counselors to be highly effective in today’s ever-changing human service field. Through “transformative education,” Molloy University’s mission is to promote a “lifelong search for truth and the development of ethical leadership.” The goal of our CMHC program is to embrace the University’s mission and graduate students who have the professional identity, core knowledge, necessary state-of-the-art practical skills, and multicultural sensitivity to excel as mental health counselors in a variety of professional mental health employment settings.   </w:t>
      </w:r>
    </w:p>
    <w:p w14:paraId="3756B6E4" w14:textId="77777777" w:rsidR="00F1150F" w:rsidRPr="006074EF" w:rsidRDefault="00F1150F" w:rsidP="00F1150F">
      <w:pPr>
        <w:tabs>
          <w:tab w:val="left" w:pos="3510"/>
        </w:tabs>
        <w:rPr>
          <w:szCs w:val="24"/>
        </w:rPr>
      </w:pPr>
      <w:r w:rsidRPr="006074EF">
        <w:rPr>
          <w:szCs w:val="24"/>
        </w:rPr>
        <w:t>  </w:t>
      </w:r>
    </w:p>
    <w:p w14:paraId="14B3133D" w14:textId="77777777" w:rsidR="00F1150F" w:rsidRPr="006074EF" w:rsidRDefault="00F1150F" w:rsidP="00F1150F">
      <w:pPr>
        <w:tabs>
          <w:tab w:val="left" w:pos="3510"/>
        </w:tabs>
        <w:rPr>
          <w:szCs w:val="24"/>
        </w:rPr>
      </w:pPr>
      <w:r w:rsidRPr="006074EF">
        <w:rPr>
          <w:szCs w:val="24"/>
        </w:rPr>
        <w:t>As a University, Molloy places heavy emphasis on service to the community, especially to those in need. By incorporating meaningful insight from faculty, students, alumni, and community partners, the CMHC program captures the essence of this mission, and it is our intention and hope that the students we prepare for the counseling profession will dedicate much of their energies and activities to helping those in need and serving their communities. </w:t>
      </w:r>
    </w:p>
    <w:p w14:paraId="527146F5" w14:textId="77777777" w:rsidR="00F1150F" w:rsidRDefault="00F1150F" w:rsidP="00F1150F">
      <w:pPr>
        <w:tabs>
          <w:tab w:val="left" w:pos="3510"/>
        </w:tabs>
        <w:rPr>
          <w:b/>
          <w:szCs w:val="24"/>
        </w:rPr>
      </w:pPr>
    </w:p>
    <w:p w14:paraId="5EBBF39A" w14:textId="77777777" w:rsidR="00F1150F" w:rsidRDefault="00F1150F" w:rsidP="00F1150F">
      <w:pPr>
        <w:tabs>
          <w:tab w:val="left" w:pos="3510"/>
        </w:tabs>
        <w:jc w:val="center"/>
        <w:rPr>
          <w:b/>
          <w:szCs w:val="24"/>
        </w:rPr>
      </w:pPr>
    </w:p>
    <w:p w14:paraId="407B10DE" w14:textId="70DB7E85" w:rsidR="00F1150F" w:rsidRDefault="00F1150F" w:rsidP="00F1150F">
      <w:pPr>
        <w:tabs>
          <w:tab w:val="left" w:pos="3510"/>
        </w:tabs>
        <w:contextualSpacing/>
        <w:jc w:val="center"/>
        <w:rPr>
          <w:b/>
          <w:i/>
          <w:color w:val="970E26"/>
          <w:spacing w:val="20"/>
          <w:sz w:val="28"/>
          <w:szCs w:val="28"/>
        </w:rPr>
      </w:pPr>
      <w:r w:rsidRPr="00F1150F">
        <w:rPr>
          <w:b/>
          <w:i/>
          <w:color w:val="970E26"/>
          <w:sz w:val="28"/>
          <w:szCs w:val="28"/>
        </w:rPr>
        <w:t xml:space="preserve">Molloy University Master of Science Clinical Mental Health Counseling Program - </w:t>
      </w:r>
      <w:r w:rsidRPr="00F1150F">
        <w:rPr>
          <w:b/>
          <w:i/>
          <w:color w:val="970E26"/>
          <w:spacing w:val="20"/>
          <w:sz w:val="28"/>
          <w:szCs w:val="28"/>
        </w:rPr>
        <w:t>Mentoring Compassionate Counselors for Our Communities</w:t>
      </w:r>
    </w:p>
    <w:p w14:paraId="7455C71B" w14:textId="77777777" w:rsidR="00F1150F" w:rsidRDefault="00F1150F">
      <w:pPr>
        <w:rPr>
          <w:b/>
          <w:bCs/>
          <w:color w:val="1F3864"/>
          <w:sz w:val="32"/>
          <w:szCs w:val="32"/>
        </w:rPr>
      </w:pPr>
      <w:r>
        <w:br w:type="page"/>
      </w:r>
    </w:p>
    <w:p w14:paraId="190D1E52" w14:textId="52A30B3F" w:rsidR="00F1150F" w:rsidRDefault="00F1150F" w:rsidP="00F1150F">
      <w:pPr>
        <w:pStyle w:val="Heading1"/>
      </w:pPr>
      <w:bookmarkStart w:id="2" w:name="_Toc237272941"/>
      <w:r w:rsidRPr="00F1150F">
        <w:lastRenderedPageBreak/>
        <w:t xml:space="preserve">3. Program </w:t>
      </w:r>
      <w:r>
        <w:t xml:space="preserve">Overview and </w:t>
      </w:r>
      <w:r w:rsidRPr="00F1150F">
        <w:t>Accreditatio</w:t>
      </w:r>
      <w:r>
        <w:t>n Information</w:t>
      </w:r>
      <w:bookmarkEnd w:id="2"/>
    </w:p>
    <w:p w14:paraId="109FA9A2" w14:textId="52C105CB" w:rsidR="00F1150F" w:rsidRDefault="00F1150F" w:rsidP="00F1150F">
      <w:pPr>
        <w:pStyle w:val="Heading2"/>
      </w:pPr>
      <w:bookmarkStart w:id="3" w:name="_Toc237272942"/>
      <w:r>
        <w:t>Program Overview</w:t>
      </w:r>
      <w:bookmarkEnd w:id="3"/>
    </w:p>
    <w:p w14:paraId="562E50C6" w14:textId="77777777" w:rsidR="00F1150F" w:rsidRPr="00D60CDC" w:rsidRDefault="00F1150F" w:rsidP="00F1150F">
      <w:pPr>
        <w:tabs>
          <w:tab w:val="left" w:pos="3510"/>
        </w:tabs>
        <w:contextualSpacing/>
        <w:rPr>
          <w:szCs w:val="24"/>
        </w:rPr>
      </w:pPr>
      <w:r w:rsidRPr="00D60CDC">
        <w:rPr>
          <w:szCs w:val="24"/>
        </w:rPr>
        <w:t xml:space="preserve">The Master of Science (M.S.) in Clinical Mental Health Counseling (CMHC) program at Molloy </w:t>
      </w:r>
      <w:r>
        <w:rPr>
          <w:szCs w:val="24"/>
        </w:rPr>
        <w:t>University</w:t>
      </w:r>
      <w:r w:rsidRPr="00D60CDC">
        <w:rPr>
          <w:szCs w:val="24"/>
        </w:rPr>
        <w:t xml:space="preserve"> provides our graduates with academically rigorous courses, incorporating clinical skills training with evidence-based counseling principles. Our friendly campus atmosphere and individual attention </w:t>
      </w:r>
      <w:proofErr w:type="gramStart"/>
      <w:r w:rsidRPr="00D60CDC">
        <w:rPr>
          <w:szCs w:val="24"/>
        </w:rPr>
        <w:t>fosters</w:t>
      </w:r>
      <w:proofErr w:type="gramEnd"/>
      <w:r w:rsidRPr="00D60CDC">
        <w:rPr>
          <w:szCs w:val="24"/>
        </w:rPr>
        <w:t xml:space="preserve"> the best personal and professional growth for our students. The courses and training </w:t>
      </w:r>
      <w:r>
        <w:rPr>
          <w:szCs w:val="24"/>
        </w:rPr>
        <w:t>aim to encourage critical examination of effective helping interventions for a diverse clientele</w:t>
      </w:r>
      <w:r w:rsidRPr="00D60CDC">
        <w:rPr>
          <w:szCs w:val="24"/>
        </w:rPr>
        <w:t xml:space="preserve">. Our program is </w:t>
      </w:r>
      <w:r>
        <w:rPr>
          <w:szCs w:val="24"/>
        </w:rPr>
        <w:t xml:space="preserve">also </w:t>
      </w:r>
      <w:r w:rsidRPr="00D60CDC">
        <w:rPr>
          <w:szCs w:val="24"/>
        </w:rPr>
        <w:t xml:space="preserve">embedded in interdisciplinary collaborations within the </w:t>
      </w:r>
      <w:r>
        <w:rPr>
          <w:szCs w:val="24"/>
        </w:rPr>
        <w:t>University</w:t>
      </w:r>
      <w:r w:rsidRPr="00D60CDC">
        <w:rPr>
          <w:szCs w:val="24"/>
        </w:rPr>
        <w:t>,</w:t>
      </w:r>
      <w:r>
        <w:rPr>
          <w:szCs w:val="24"/>
        </w:rPr>
        <w:t xml:space="preserve"> fostering</w:t>
      </w:r>
      <w:r w:rsidRPr="00D60CDC">
        <w:rPr>
          <w:szCs w:val="24"/>
        </w:rPr>
        <w:t xml:space="preserve"> a warm and supportive environment, </w:t>
      </w:r>
      <w:r>
        <w:rPr>
          <w:szCs w:val="24"/>
        </w:rPr>
        <w:t xml:space="preserve">and </w:t>
      </w:r>
      <w:r w:rsidRPr="00D60CDC">
        <w:rPr>
          <w:szCs w:val="24"/>
        </w:rPr>
        <w:t>student growth and development.</w:t>
      </w:r>
    </w:p>
    <w:p w14:paraId="49DD98B1" w14:textId="77777777" w:rsidR="00F1150F" w:rsidRPr="00D60CDC" w:rsidRDefault="00F1150F" w:rsidP="00F1150F">
      <w:pPr>
        <w:tabs>
          <w:tab w:val="left" w:pos="3510"/>
        </w:tabs>
        <w:contextualSpacing/>
        <w:rPr>
          <w:szCs w:val="24"/>
        </w:rPr>
      </w:pPr>
    </w:p>
    <w:p w14:paraId="55379332" w14:textId="6946ABE1" w:rsidR="00F1150F" w:rsidRPr="00D60CDC" w:rsidRDefault="00F1150F" w:rsidP="00F1150F">
      <w:pPr>
        <w:tabs>
          <w:tab w:val="left" w:pos="3510"/>
        </w:tabs>
        <w:contextualSpacing/>
        <w:rPr>
          <w:szCs w:val="24"/>
        </w:rPr>
      </w:pPr>
      <w:r>
        <w:rPr>
          <w:szCs w:val="24"/>
        </w:rPr>
        <w:t xml:space="preserve">Our 60-credit </w:t>
      </w:r>
      <w:r w:rsidRPr="00D60CDC">
        <w:rPr>
          <w:szCs w:val="24"/>
        </w:rPr>
        <w:t xml:space="preserve">program can be completed in </w:t>
      </w:r>
      <w:r>
        <w:rPr>
          <w:szCs w:val="24"/>
        </w:rPr>
        <w:t xml:space="preserve">just under </w:t>
      </w:r>
      <w:r w:rsidRPr="00D60CDC">
        <w:rPr>
          <w:szCs w:val="24"/>
        </w:rPr>
        <w:t>three years. Graduate coursework will include but is not limited to each of the following content areas:</w:t>
      </w:r>
      <w:r>
        <w:rPr>
          <w:szCs w:val="24"/>
        </w:rPr>
        <w:t xml:space="preserve"> </w:t>
      </w:r>
      <w:r w:rsidRPr="00D60CDC">
        <w:rPr>
          <w:szCs w:val="24"/>
        </w:rPr>
        <w:t>human growth and development; social and cultural foundations of counseling; counseling theory and practice; psychopathology; group dynamics; lifestyle and career development; assessment and appraisal of individuals, couples, families, and groups; research and program evaluation; professional orientation and ethics; foundations of mental health counseling and consultation; and clinical instruction.</w:t>
      </w:r>
      <w:r w:rsidRPr="009E2AD1">
        <w:rPr>
          <w:szCs w:val="24"/>
        </w:rPr>
        <w:t xml:space="preserve"> </w:t>
      </w:r>
      <w:r>
        <w:rPr>
          <w:szCs w:val="24"/>
        </w:rPr>
        <w:t>Additionally, our program</w:t>
      </w:r>
      <w:r w:rsidRPr="00D60CDC">
        <w:rPr>
          <w:szCs w:val="24"/>
        </w:rPr>
        <w:t xml:space="preserve"> requires</w:t>
      </w:r>
      <w:r>
        <w:rPr>
          <w:szCs w:val="24"/>
        </w:rPr>
        <w:t xml:space="preserve"> the</w:t>
      </w:r>
      <w:r w:rsidRPr="00D60CDC">
        <w:rPr>
          <w:szCs w:val="24"/>
        </w:rPr>
        <w:t xml:space="preserve"> </w:t>
      </w:r>
      <w:r>
        <w:rPr>
          <w:szCs w:val="24"/>
        </w:rPr>
        <w:t xml:space="preserve">completion of the Counseling Preparation Comprehensive Examination (CPCE), a proctored </w:t>
      </w:r>
      <w:r w:rsidRPr="00D60CDC">
        <w:rPr>
          <w:szCs w:val="24"/>
        </w:rPr>
        <w:t>final comprehensive examination</w:t>
      </w:r>
      <w:r>
        <w:rPr>
          <w:szCs w:val="24"/>
        </w:rPr>
        <w:t xml:space="preserve">, and a </w:t>
      </w:r>
      <w:proofErr w:type="gramStart"/>
      <w:r>
        <w:rPr>
          <w:szCs w:val="24"/>
        </w:rPr>
        <w:t>Master’s</w:t>
      </w:r>
      <w:proofErr w:type="gramEnd"/>
      <w:r>
        <w:rPr>
          <w:szCs w:val="24"/>
        </w:rPr>
        <w:t xml:space="preserve"> thesis presentation.</w:t>
      </w:r>
    </w:p>
    <w:p w14:paraId="5016B749" w14:textId="77777777" w:rsidR="00F1150F" w:rsidRPr="00D60CDC" w:rsidRDefault="00F1150F" w:rsidP="00F1150F">
      <w:pPr>
        <w:tabs>
          <w:tab w:val="left" w:pos="3510"/>
        </w:tabs>
        <w:contextualSpacing/>
        <w:rPr>
          <w:szCs w:val="24"/>
        </w:rPr>
      </w:pPr>
    </w:p>
    <w:p w14:paraId="1282485C" w14:textId="77777777" w:rsidR="00F1150F" w:rsidRDefault="00F1150F" w:rsidP="00F1150F">
      <w:pPr>
        <w:tabs>
          <w:tab w:val="left" w:pos="3510"/>
        </w:tabs>
        <w:contextualSpacing/>
        <w:rPr>
          <w:szCs w:val="24"/>
        </w:rPr>
      </w:pPr>
      <w:r>
        <w:rPr>
          <w:szCs w:val="24"/>
        </w:rPr>
        <w:t>A practicum of 100 clock-</w:t>
      </w:r>
      <w:r w:rsidRPr="00244EEC">
        <w:rPr>
          <w:szCs w:val="24"/>
        </w:rPr>
        <w:t>hours as</w:t>
      </w:r>
      <w:r w:rsidRPr="00D60CDC">
        <w:rPr>
          <w:szCs w:val="24"/>
        </w:rPr>
        <w:t xml:space="preserve"> part of a one-semester course is requ</w:t>
      </w:r>
      <w:r>
        <w:rPr>
          <w:szCs w:val="24"/>
        </w:rPr>
        <w:t>ired. Additionally, a 600 clock-</w:t>
      </w:r>
      <w:r w:rsidRPr="00244EEC">
        <w:rPr>
          <w:szCs w:val="24"/>
        </w:rPr>
        <w:t>hours</w:t>
      </w:r>
      <w:r w:rsidRPr="00D60CDC">
        <w:rPr>
          <w:szCs w:val="24"/>
        </w:rPr>
        <w:t xml:space="preserve"> supervised internship</w:t>
      </w:r>
      <w:r>
        <w:rPr>
          <w:szCs w:val="24"/>
        </w:rPr>
        <w:t xml:space="preserve"> </w:t>
      </w:r>
      <w:r w:rsidRPr="00244EEC">
        <w:rPr>
          <w:szCs w:val="24"/>
        </w:rPr>
        <w:t>(</w:t>
      </w:r>
      <w:r>
        <w:rPr>
          <w:szCs w:val="24"/>
        </w:rPr>
        <w:t>part of a two-</w:t>
      </w:r>
      <w:r w:rsidRPr="00D60CDC">
        <w:rPr>
          <w:szCs w:val="24"/>
        </w:rPr>
        <w:t xml:space="preserve">semester course) in a Molloy </w:t>
      </w:r>
      <w:r>
        <w:rPr>
          <w:szCs w:val="24"/>
        </w:rPr>
        <w:t>University</w:t>
      </w:r>
      <w:r w:rsidRPr="00D60CDC">
        <w:rPr>
          <w:szCs w:val="24"/>
        </w:rPr>
        <w:t xml:space="preserve"> approved mental health setting is required.</w:t>
      </w:r>
    </w:p>
    <w:p w14:paraId="2B1EA6EC" w14:textId="77777777" w:rsidR="00F1150F" w:rsidRDefault="00F1150F" w:rsidP="00F1150F">
      <w:pPr>
        <w:tabs>
          <w:tab w:val="left" w:pos="3510"/>
        </w:tabs>
        <w:contextualSpacing/>
        <w:rPr>
          <w:szCs w:val="24"/>
        </w:rPr>
      </w:pPr>
    </w:p>
    <w:p w14:paraId="51F679BC" w14:textId="53F35D48" w:rsidR="00F1150F" w:rsidRPr="00D60CDC" w:rsidRDefault="00F1150F" w:rsidP="00F1150F">
      <w:pPr>
        <w:tabs>
          <w:tab w:val="left" w:pos="3510"/>
        </w:tabs>
        <w:contextualSpacing/>
        <w:rPr>
          <w:szCs w:val="24"/>
        </w:rPr>
      </w:pPr>
      <w:r w:rsidRPr="00D60CDC">
        <w:rPr>
          <w:szCs w:val="24"/>
        </w:rPr>
        <w:t>Our program fulfills the educational requirements f</w:t>
      </w:r>
      <w:r>
        <w:rPr>
          <w:szCs w:val="24"/>
        </w:rPr>
        <w:t>or licensure as a mental health c</w:t>
      </w:r>
      <w:r w:rsidRPr="00D60CDC">
        <w:rPr>
          <w:szCs w:val="24"/>
        </w:rPr>
        <w:t xml:space="preserve">ounselor established by the NYSED, Office of the Professions. Successful graduates of the Molloy </w:t>
      </w:r>
      <w:r>
        <w:rPr>
          <w:szCs w:val="24"/>
        </w:rPr>
        <w:t>University</w:t>
      </w:r>
      <w:r w:rsidRPr="00D60CDC">
        <w:rPr>
          <w:szCs w:val="24"/>
        </w:rPr>
        <w:t xml:space="preserve"> M.S. program in CMHC wil</w:t>
      </w:r>
      <w:r>
        <w:rPr>
          <w:szCs w:val="24"/>
        </w:rPr>
        <w:t>l be eligible for licensure as mental health c</w:t>
      </w:r>
      <w:r w:rsidRPr="00D60CDC">
        <w:rPr>
          <w:szCs w:val="24"/>
        </w:rPr>
        <w:t>ounselors in New York State upon completion of 3,000 post-Master</w:t>
      </w:r>
      <w:r>
        <w:rPr>
          <w:szCs w:val="24"/>
        </w:rPr>
        <w:t>’</w:t>
      </w:r>
      <w:r w:rsidRPr="00D60CDC">
        <w:rPr>
          <w:szCs w:val="24"/>
        </w:rPr>
        <w:t>s hours of supervised mental health counseling work and the passing of the state licensing examination</w:t>
      </w:r>
      <w:r>
        <w:rPr>
          <w:szCs w:val="24"/>
        </w:rPr>
        <w:t xml:space="preserve">, the </w:t>
      </w:r>
      <w:r w:rsidRPr="0005370F">
        <w:rPr>
          <w:szCs w:val="24"/>
        </w:rPr>
        <w:t>National Clinical Mental Health Counseling Examination</w:t>
      </w:r>
      <w:r>
        <w:rPr>
          <w:szCs w:val="24"/>
        </w:rPr>
        <w:t xml:space="preserve"> (NCMHCE)</w:t>
      </w:r>
      <w:r w:rsidRPr="00D60CDC">
        <w:rPr>
          <w:szCs w:val="24"/>
        </w:rPr>
        <w:t>.</w:t>
      </w:r>
    </w:p>
    <w:p w14:paraId="6A5FC0F9" w14:textId="3C89E193" w:rsidR="00F1150F" w:rsidRDefault="00F1150F" w:rsidP="00F1150F">
      <w:r>
        <w:br/>
      </w:r>
    </w:p>
    <w:p w14:paraId="4F62F4DC" w14:textId="0E86F488" w:rsidR="00F1150F" w:rsidRDefault="00F1150F" w:rsidP="00F1150F">
      <w:pPr>
        <w:pStyle w:val="Heading2"/>
      </w:pPr>
      <w:bookmarkStart w:id="4" w:name="_Toc237272943"/>
      <w:r>
        <w:t>National Accreditation</w:t>
      </w:r>
      <w:bookmarkEnd w:id="4"/>
    </w:p>
    <w:p w14:paraId="192B15EE" w14:textId="22F62344" w:rsidR="00F1150F" w:rsidRPr="00F1150F" w:rsidRDefault="00F1150F" w:rsidP="00F1150F">
      <w:r>
        <w:t>The Clinical Mental Health Counseling program is nationally accredited by the Council for Accreditation of Counseling and Related Educational Programs (CACREP). CACREP</w:t>
      </w:r>
      <w:r w:rsidRPr="00F1150F">
        <w:t xml:space="preserve"> is the gold standard accrediting body for Counseling programs and recognized by the Council for Higher Education Accreditation.</w:t>
      </w:r>
      <w:r>
        <w:t xml:space="preserve"> </w:t>
      </w:r>
      <w:r w:rsidRPr="00F1150F">
        <w:t>Accredited Programs provide the following to students:</w:t>
      </w:r>
    </w:p>
    <w:p w14:paraId="24F51677" w14:textId="77777777" w:rsidR="00F1150F" w:rsidRPr="00F1150F" w:rsidRDefault="00F1150F">
      <w:pPr>
        <w:numPr>
          <w:ilvl w:val="0"/>
          <w:numId w:val="1"/>
        </w:numPr>
      </w:pPr>
      <w:r w:rsidRPr="00F1150F">
        <w:t>Recognition that the program has been evaluated and meets or exceeds national standards</w:t>
      </w:r>
    </w:p>
    <w:p w14:paraId="696BA640" w14:textId="77777777" w:rsidR="00F1150F" w:rsidRPr="00F1150F" w:rsidRDefault="00F1150F">
      <w:pPr>
        <w:numPr>
          <w:ilvl w:val="0"/>
          <w:numId w:val="1"/>
        </w:numPr>
      </w:pPr>
      <w:r w:rsidRPr="00F1150F">
        <w:t>Knowledge that the graduate has met prerequisites for credentialing and is ready for entry into professional practice</w:t>
      </w:r>
    </w:p>
    <w:p w14:paraId="61D5C8FA" w14:textId="77777777" w:rsidR="00F1150F" w:rsidRDefault="00F1150F">
      <w:pPr>
        <w:numPr>
          <w:ilvl w:val="0"/>
          <w:numId w:val="1"/>
        </w:numPr>
      </w:pPr>
      <w:r w:rsidRPr="00F1150F">
        <w:t>Understanding that the focus of the program will be on professional counseling, not psychology, education or other helping profession</w:t>
      </w:r>
    </w:p>
    <w:p w14:paraId="05C97F43" w14:textId="15A8BA47" w:rsidR="002B72E5" w:rsidRPr="00F1150F" w:rsidRDefault="002B72E5" w:rsidP="002B72E5">
      <w:r>
        <w:t xml:space="preserve">More information about CACREP accreditation and standards can be found at </w:t>
      </w:r>
      <w:hyperlink r:id="rId11" w:history="1">
        <w:r w:rsidRPr="002B72E5">
          <w:rPr>
            <w:rStyle w:val="Hyperlink"/>
          </w:rPr>
          <w:t xml:space="preserve">CACREP.org </w:t>
        </w:r>
      </w:hyperlink>
      <w:r>
        <w:t xml:space="preserve"> </w:t>
      </w:r>
    </w:p>
    <w:p w14:paraId="094C569C" w14:textId="618C15F4" w:rsidR="00F1150F" w:rsidRDefault="00F1150F" w:rsidP="00F1150F"/>
    <w:p w14:paraId="3A757BBD" w14:textId="1EF747BA" w:rsidR="008B4C75" w:rsidRPr="00F1150F" w:rsidRDefault="00F1150F" w:rsidP="00F1150F">
      <w:pPr>
        <w:pStyle w:val="Heading1"/>
      </w:pPr>
      <w:r>
        <w:lastRenderedPageBreak/>
        <w:t xml:space="preserve"> </w:t>
      </w:r>
      <w:bookmarkStart w:id="5" w:name="_Toc237272944"/>
      <w:r>
        <w:t>4</w:t>
      </w:r>
      <w:r w:rsidRPr="00F1150F">
        <w:t>. Learning Objectives</w:t>
      </w:r>
      <w:bookmarkEnd w:id="5"/>
    </w:p>
    <w:p w14:paraId="692A6D92" w14:textId="77777777" w:rsidR="00F1150F" w:rsidRDefault="00F1150F" w:rsidP="00F1150F">
      <w:pPr>
        <w:rPr>
          <w:szCs w:val="24"/>
        </w:rPr>
      </w:pPr>
      <w:r w:rsidRPr="00C267BA">
        <w:rPr>
          <w:szCs w:val="24"/>
        </w:rPr>
        <w:t>As a result of successfully completing the graduate program in counseling, students can expect to have gained didactic knowledge and supervised experience in skills, functions, beliefs, and characteristics of effective counseling.</w:t>
      </w:r>
      <w:r>
        <w:rPr>
          <w:szCs w:val="24"/>
        </w:rPr>
        <w:t xml:space="preserve"> </w:t>
      </w:r>
      <w:r w:rsidRPr="00C267BA">
        <w:rPr>
          <w:szCs w:val="24"/>
        </w:rPr>
        <w:t xml:space="preserve">The following broad learning objectives have been developed to assist students in gaining an overview of expected accomplishments: </w:t>
      </w:r>
    </w:p>
    <w:p w14:paraId="43560195" w14:textId="77777777" w:rsidR="002B72E5" w:rsidRPr="00D36A00" w:rsidRDefault="002B72E5" w:rsidP="00F1150F">
      <w:pPr>
        <w:rPr>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1"/>
        <w:gridCol w:w="1890"/>
        <w:gridCol w:w="2154"/>
      </w:tblGrid>
      <w:tr w:rsidR="00F1150F" w:rsidRPr="002B72E5" w14:paraId="5926C106" w14:textId="77777777" w:rsidTr="002B72E5">
        <w:tc>
          <w:tcPr>
            <w:tcW w:w="5311" w:type="dxa"/>
            <w:shd w:val="clear" w:color="auto" w:fill="970E26"/>
          </w:tcPr>
          <w:p w14:paraId="1BBA7526" w14:textId="77777777" w:rsidR="00F1150F" w:rsidRPr="002B72E5" w:rsidRDefault="00F1150F" w:rsidP="00F1150F">
            <w:pPr>
              <w:jc w:val="center"/>
              <w:rPr>
                <w:b/>
                <w:color w:val="B08A34"/>
                <w:szCs w:val="24"/>
                <w14:textFill>
                  <w14:gradFill>
                    <w14:gsLst>
                      <w14:gs w14:pos="0">
                        <w14:srgbClr w14:val="B08A34">
                          <w14:tint w14:val="66000"/>
                          <w14:satMod w14:val="160000"/>
                        </w14:srgbClr>
                      </w14:gs>
                      <w14:gs w14:pos="50000">
                        <w14:srgbClr w14:val="B08A34">
                          <w14:tint w14:val="44500"/>
                          <w14:satMod w14:val="160000"/>
                        </w14:srgbClr>
                      </w14:gs>
                      <w14:gs w14:pos="100000">
                        <w14:srgbClr w14:val="B08A34">
                          <w14:tint w14:val="23500"/>
                          <w14:satMod w14:val="160000"/>
                        </w14:srgbClr>
                      </w14:gs>
                    </w14:gsLst>
                    <w14:path w14:path="circle">
                      <w14:fillToRect w14:l="100000" w14:t="100000" w14:r="0" w14:b="0"/>
                    </w14:path>
                  </w14:gradFill>
                </w14:textFill>
              </w:rPr>
            </w:pPr>
            <w:r w:rsidRPr="002B72E5">
              <w:rPr>
                <w:b/>
                <w:color w:val="B08A34"/>
                <w:szCs w:val="24"/>
                <w14:textFill>
                  <w14:gradFill>
                    <w14:gsLst>
                      <w14:gs w14:pos="0">
                        <w14:srgbClr w14:val="B08A34">
                          <w14:tint w14:val="66000"/>
                          <w14:satMod w14:val="160000"/>
                        </w14:srgbClr>
                      </w14:gs>
                      <w14:gs w14:pos="50000">
                        <w14:srgbClr w14:val="B08A34">
                          <w14:tint w14:val="44500"/>
                          <w14:satMod w14:val="160000"/>
                        </w14:srgbClr>
                      </w14:gs>
                      <w14:gs w14:pos="100000">
                        <w14:srgbClr w14:val="B08A34">
                          <w14:tint w14:val="23500"/>
                          <w14:satMod w14:val="160000"/>
                        </w14:srgbClr>
                      </w14:gs>
                    </w14:gsLst>
                    <w14:path w14:path="circle">
                      <w14:fillToRect w14:l="100000" w14:t="100000" w14:r="0" w14:b="0"/>
                    </w14:path>
                  </w14:gradFill>
                </w14:textFill>
              </w:rPr>
              <w:t>Objective</w:t>
            </w:r>
          </w:p>
        </w:tc>
        <w:tc>
          <w:tcPr>
            <w:tcW w:w="1890" w:type="dxa"/>
            <w:shd w:val="clear" w:color="auto" w:fill="970E26"/>
          </w:tcPr>
          <w:p w14:paraId="5B2CF6FD" w14:textId="77777777" w:rsidR="00F1150F" w:rsidRPr="002B72E5" w:rsidRDefault="00F1150F" w:rsidP="00F1150F">
            <w:pPr>
              <w:jc w:val="center"/>
              <w:rPr>
                <w:b/>
                <w:color w:val="B08A34"/>
                <w:szCs w:val="24"/>
                <w14:textFill>
                  <w14:gradFill>
                    <w14:gsLst>
                      <w14:gs w14:pos="0">
                        <w14:srgbClr w14:val="B08A34">
                          <w14:tint w14:val="66000"/>
                          <w14:satMod w14:val="160000"/>
                        </w14:srgbClr>
                      </w14:gs>
                      <w14:gs w14:pos="50000">
                        <w14:srgbClr w14:val="B08A34">
                          <w14:tint w14:val="44500"/>
                          <w14:satMod w14:val="160000"/>
                        </w14:srgbClr>
                      </w14:gs>
                      <w14:gs w14:pos="100000">
                        <w14:srgbClr w14:val="B08A34">
                          <w14:tint w14:val="23500"/>
                          <w14:satMod w14:val="160000"/>
                        </w14:srgbClr>
                      </w14:gs>
                    </w14:gsLst>
                    <w14:path w14:path="circle">
                      <w14:fillToRect w14:l="100000" w14:t="100000" w14:r="0" w14:b="0"/>
                    </w14:path>
                  </w14:gradFill>
                </w14:textFill>
              </w:rPr>
            </w:pPr>
            <w:r w:rsidRPr="002B72E5">
              <w:rPr>
                <w:b/>
                <w:color w:val="B08A34"/>
                <w:szCs w:val="24"/>
                <w14:textFill>
                  <w14:gradFill>
                    <w14:gsLst>
                      <w14:gs w14:pos="0">
                        <w14:srgbClr w14:val="B08A34">
                          <w14:tint w14:val="66000"/>
                          <w14:satMod w14:val="160000"/>
                        </w14:srgbClr>
                      </w14:gs>
                      <w14:gs w14:pos="50000">
                        <w14:srgbClr w14:val="B08A34">
                          <w14:tint w14:val="44500"/>
                          <w14:satMod w14:val="160000"/>
                        </w14:srgbClr>
                      </w14:gs>
                      <w14:gs w14:pos="100000">
                        <w14:srgbClr w14:val="B08A34">
                          <w14:tint w14:val="23500"/>
                          <w14:satMod w14:val="160000"/>
                        </w14:srgbClr>
                      </w14:gs>
                    </w14:gsLst>
                    <w14:path w14:path="circle">
                      <w14:fillToRect w14:l="100000" w14:t="100000" w14:r="0" w14:b="0"/>
                    </w14:path>
                  </w14:gradFill>
                </w14:textFill>
              </w:rPr>
              <w:t>Learning Experience(s)</w:t>
            </w:r>
          </w:p>
        </w:tc>
        <w:tc>
          <w:tcPr>
            <w:tcW w:w="2154" w:type="dxa"/>
            <w:shd w:val="clear" w:color="auto" w:fill="970E26"/>
          </w:tcPr>
          <w:p w14:paraId="670C2CFD" w14:textId="77777777" w:rsidR="00F1150F" w:rsidRPr="002B72E5" w:rsidRDefault="00F1150F" w:rsidP="00F1150F">
            <w:pPr>
              <w:jc w:val="center"/>
              <w:rPr>
                <w:b/>
                <w:color w:val="B08A34"/>
                <w:szCs w:val="24"/>
                <w14:textFill>
                  <w14:gradFill>
                    <w14:gsLst>
                      <w14:gs w14:pos="0">
                        <w14:srgbClr w14:val="B08A34">
                          <w14:tint w14:val="66000"/>
                          <w14:satMod w14:val="160000"/>
                        </w14:srgbClr>
                      </w14:gs>
                      <w14:gs w14:pos="50000">
                        <w14:srgbClr w14:val="B08A34">
                          <w14:tint w14:val="44500"/>
                          <w14:satMod w14:val="160000"/>
                        </w14:srgbClr>
                      </w14:gs>
                      <w14:gs w14:pos="100000">
                        <w14:srgbClr w14:val="B08A34">
                          <w14:tint w14:val="23500"/>
                          <w14:satMod w14:val="160000"/>
                        </w14:srgbClr>
                      </w14:gs>
                    </w14:gsLst>
                    <w14:path w14:path="circle">
                      <w14:fillToRect w14:l="100000" w14:t="100000" w14:r="0" w14:b="0"/>
                    </w14:path>
                  </w14:gradFill>
                </w14:textFill>
              </w:rPr>
            </w:pPr>
            <w:r w:rsidRPr="002B72E5">
              <w:rPr>
                <w:b/>
                <w:color w:val="B08A34"/>
                <w14:textFill>
                  <w14:gradFill>
                    <w14:gsLst>
                      <w14:gs w14:pos="0">
                        <w14:srgbClr w14:val="B08A34">
                          <w14:tint w14:val="66000"/>
                          <w14:satMod w14:val="160000"/>
                        </w14:srgbClr>
                      </w14:gs>
                      <w14:gs w14:pos="50000">
                        <w14:srgbClr w14:val="B08A34">
                          <w14:tint w14:val="44500"/>
                          <w14:satMod w14:val="160000"/>
                        </w14:srgbClr>
                      </w14:gs>
                      <w14:gs w14:pos="100000">
                        <w14:srgbClr w14:val="B08A34">
                          <w14:tint w14:val="23500"/>
                          <w14:satMod w14:val="160000"/>
                        </w14:srgbClr>
                      </w14:gs>
                    </w14:gsLst>
                    <w14:path w14:path="circle">
                      <w14:fillToRect w14:l="100000" w14:t="100000" w14:r="0" w14:b="0"/>
                    </w14:path>
                  </w14:gradFill>
                </w14:textFill>
              </w:rPr>
              <w:t>Key Assignment</w:t>
            </w:r>
          </w:p>
        </w:tc>
      </w:tr>
      <w:tr w:rsidR="00F1150F" w:rsidRPr="00F37540" w14:paraId="48CB67B8" w14:textId="77777777" w:rsidTr="00F1150F">
        <w:tc>
          <w:tcPr>
            <w:tcW w:w="5311" w:type="dxa"/>
          </w:tcPr>
          <w:p w14:paraId="3EC7D839" w14:textId="77777777" w:rsidR="00F1150F" w:rsidRPr="00F37540" w:rsidRDefault="00F1150F" w:rsidP="008831BD">
            <w:pPr>
              <w:rPr>
                <w:szCs w:val="24"/>
              </w:rPr>
            </w:pPr>
            <w:r w:rsidRPr="00F37540">
              <w:rPr>
                <w:szCs w:val="24"/>
              </w:rPr>
              <w:t>1. Professional Orientation and Ethics – Demonstrate an understanding of the counseling profession, develop an identity as a counselor and demonstrate a willingness to provide counseling services within the ethical guidelines of the counseling profession.</w:t>
            </w:r>
          </w:p>
        </w:tc>
        <w:tc>
          <w:tcPr>
            <w:tcW w:w="1890" w:type="dxa"/>
          </w:tcPr>
          <w:p w14:paraId="13BEE2C5" w14:textId="77777777" w:rsidR="00F1150F" w:rsidRPr="00740133" w:rsidRDefault="00F1150F" w:rsidP="008831BD">
            <w:pPr>
              <w:rPr>
                <w:szCs w:val="24"/>
              </w:rPr>
            </w:pPr>
            <w:r w:rsidRPr="00740133">
              <w:rPr>
                <w:szCs w:val="24"/>
              </w:rPr>
              <w:t xml:space="preserve">MHC 5100 </w:t>
            </w:r>
          </w:p>
        </w:tc>
        <w:tc>
          <w:tcPr>
            <w:tcW w:w="2154" w:type="dxa"/>
          </w:tcPr>
          <w:p w14:paraId="1D0E4DCD" w14:textId="77777777" w:rsidR="00F1150F" w:rsidRPr="00F37540" w:rsidRDefault="00F1150F" w:rsidP="008831BD">
            <w:pPr>
              <w:rPr>
                <w:szCs w:val="24"/>
              </w:rPr>
            </w:pPr>
            <w:r w:rsidRPr="004C2AB1">
              <w:t xml:space="preserve">KA 1 – </w:t>
            </w:r>
            <w:r>
              <w:t>Professional Plan</w:t>
            </w:r>
          </w:p>
        </w:tc>
      </w:tr>
      <w:tr w:rsidR="00F1150F" w:rsidRPr="00F37540" w14:paraId="391E9EBD" w14:textId="77777777" w:rsidTr="00F1150F">
        <w:tc>
          <w:tcPr>
            <w:tcW w:w="5311" w:type="dxa"/>
          </w:tcPr>
          <w:p w14:paraId="3E56EB2A" w14:textId="77777777" w:rsidR="00F1150F" w:rsidRPr="00F37540" w:rsidRDefault="00F1150F" w:rsidP="008831BD">
            <w:pPr>
              <w:rPr>
                <w:szCs w:val="24"/>
              </w:rPr>
            </w:pPr>
            <w:r w:rsidRPr="00F37540">
              <w:rPr>
                <w:szCs w:val="24"/>
              </w:rPr>
              <w:t>2. Counseling Theory – Gain significant knowledge of major counseling theories in the context of individual and group counseling and apply this knowledge to the counseling process.</w:t>
            </w:r>
          </w:p>
        </w:tc>
        <w:tc>
          <w:tcPr>
            <w:tcW w:w="1890" w:type="dxa"/>
          </w:tcPr>
          <w:p w14:paraId="278884A0" w14:textId="77777777" w:rsidR="00F1150F" w:rsidRPr="00740133" w:rsidRDefault="00F1150F" w:rsidP="008831BD">
            <w:pPr>
              <w:rPr>
                <w:szCs w:val="24"/>
              </w:rPr>
            </w:pPr>
            <w:r w:rsidRPr="00740133">
              <w:rPr>
                <w:szCs w:val="24"/>
              </w:rPr>
              <w:t>MHC 5120</w:t>
            </w:r>
          </w:p>
        </w:tc>
        <w:tc>
          <w:tcPr>
            <w:tcW w:w="2154" w:type="dxa"/>
          </w:tcPr>
          <w:p w14:paraId="3B54A3D9" w14:textId="77777777" w:rsidR="00F1150F" w:rsidRPr="00F37540" w:rsidRDefault="00F1150F" w:rsidP="008831BD">
            <w:pPr>
              <w:rPr>
                <w:szCs w:val="24"/>
              </w:rPr>
            </w:pPr>
            <w:r w:rsidRPr="004C2AB1">
              <w:t xml:space="preserve">KA 2 – Theory Comparison Paper </w:t>
            </w:r>
          </w:p>
        </w:tc>
      </w:tr>
      <w:tr w:rsidR="00F1150F" w:rsidRPr="00F37540" w14:paraId="0944A323" w14:textId="77777777" w:rsidTr="00F1150F">
        <w:tc>
          <w:tcPr>
            <w:tcW w:w="5311" w:type="dxa"/>
          </w:tcPr>
          <w:p w14:paraId="66BC8981" w14:textId="77777777" w:rsidR="00F1150F" w:rsidRPr="00F37540" w:rsidRDefault="00F1150F" w:rsidP="008831BD">
            <w:pPr>
              <w:rPr>
                <w:szCs w:val="24"/>
              </w:rPr>
            </w:pPr>
            <w:r w:rsidRPr="00F37540">
              <w:rPr>
                <w:szCs w:val="24"/>
              </w:rPr>
              <w:t>3. Helping Relationships – Demonstrate effective individual and group counseling techniques which facilitate client growth and demonstrate the ability to evaluate progress toward treatment goals.</w:t>
            </w:r>
          </w:p>
        </w:tc>
        <w:tc>
          <w:tcPr>
            <w:tcW w:w="1890" w:type="dxa"/>
          </w:tcPr>
          <w:p w14:paraId="69F419B0" w14:textId="77777777" w:rsidR="00F1150F" w:rsidRPr="00740133" w:rsidRDefault="00F1150F" w:rsidP="008831BD">
            <w:pPr>
              <w:contextualSpacing/>
              <w:rPr>
                <w:szCs w:val="24"/>
              </w:rPr>
            </w:pPr>
            <w:r w:rsidRPr="00740133">
              <w:rPr>
                <w:szCs w:val="24"/>
              </w:rPr>
              <w:t>MHC 5120</w:t>
            </w:r>
          </w:p>
          <w:p w14:paraId="548A707E" w14:textId="77777777" w:rsidR="00F1150F" w:rsidRPr="00740133" w:rsidRDefault="00F1150F" w:rsidP="008831BD">
            <w:pPr>
              <w:contextualSpacing/>
              <w:rPr>
                <w:szCs w:val="24"/>
              </w:rPr>
            </w:pPr>
            <w:r w:rsidRPr="00740133">
              <w:rPr>
                <w:szCs w:val="24"/>
              </w:rPr>
              <w:t>MHC 5140</w:t>
            </w:r>
          </w:p>
          <w:p w14:paraId="5E0A7FC4" w14:textId="77777777" w:rsidR="00F1150F" w:rsidRPr="00740133" w:rsidRDefault="00F1150F" w:rsidP="008831BD">
            <w:pPr>
              <w:contextualSpacing/>
              <w:rPr>
                <w:szCs w:val="24"/>
              </w:rPr>
            </w:pPr>
            <w:r w:rsidRPr="00740133">
              <w:rPr>
                <w:szCs w:val="24"/>
              </w:rPr>
              <w:t>MHC 5180</w:t>
            </w:r>
          </w:p>
          <w:p w14:paraId="53D474EB" w14:textId="77777777" w:rsidR="00F1150F" w:rsidRPr="00740133" w:rsidRDefault="00F1150F" w:rsidP="008831BD">
            <w:pPr>
              <w:contextualSpacing/>
              <w:rPr>
                <w:szCs w:val="24"/>
              </w:rPr>
            </w:pPr>
            <w:r w:rsidRPr="00740133">
              <w:rPr>
                <w:szCs w:val="24"/>
              </w:rPr>
              <w:t>MHC 5240</w:t>
            </w:r>
          </w:p>
          <w:p w14:paraId="189638BC" w14:textId="77777777" w:rsidR="00F1150F" w:rsidRPr="00740133" w:rsidRDefault="00F1150F" w:rsidP="008831BD">
            <w:pPr>
              <w:rPr>
                <w:szCs w:val="24"/>
              </w:rPr>
            </w:pPr>
            <w:r w:rsidRPr="00740133">
              <w:rPr>
                <w:szCs w:val="24"/>
              </w:rPr>
              <w:t>MHC 5350</w:t>
            </w:r>
          </w:p>
        </w:tc>
        <w:tc>
          <w:tcPr>
            <w:tcW w:w="2154" w:type="dxa"/>
          </w:tcPr>
          <w:p w14:paraId="560B4436" w14:textId="77777777" w:rsidR="00F1150F" w:rsidRPr="00F37540" w:rsidRDefault="00F1150F" w:rsidP="008831BD">
            <w:pPr>
              <w:rPr>
                <w:szCs w:val="24"/>
              </w:rPr>
            </w:pPr>
            <w:r w:rsidRPr="004C2AB1">
              <w:t xml:space="preserve">KA 3 – Mock Counseling Session Transcription and Analysis </w:t>
            </w:r>
          </w:p>
        </w:tc>
      </w:tr>
      <w:tr w:rsidR="00F1150F" w:rsidRPr="00F37540" w14:paraId="639761C7" w14:textId="77777777" w:rsidTr="00F1150F">
        <w:tc>
          <w:tcPr>
            <w:tcW w:w="5311" w:type="dxa"/>
          </w:tcPr>
          <w:p w14:paraId="29332F30" w14:textId="77777777" w:rsidR="00F1150F" w:rsidRPr="00F37540" w:rsidRDefault="00F1150F" w:rsidP="008831BD">
            <w:pPr>
              <w:rPr>
                <w:szCs w:val="24"/>
              </w:rPr>
            </w:pPr>
            <w:r w:rsidRPr="00F37540">
              <w:rPr>
                <w:szCs w:val="24"/>
              </w:rPr>
              <w:t>4. Social and Cultural Diversity – Develop an awareness of, and an appreciation for, social and cultural influences on human behavior and recognize the impact of individual differences on the counseling process.</w:t>
            </w:r>
          </w:p>
        </w:tc>
        <w:tc>
          <w:tcPr>
            <w:tcW w:w="1890" w:type="dxa"/>
          </w:tcPr>
          <w:p w14:paraId="2BA60421" w14:textId="77777777" w:rsidR="00F1150F" w:rsidRPr="00740133" w:rsidRDefault="00F1150F" w:rsidP="008831BD">
            <w:pPr>
              <w:rPr>
                <w:szCs w:val="24"/>
              </w:rPr>
            </w:pPr>
            <w:r w:rsidRPr="00740133">
              <w:rPr>
                <w:szCs w:val="24"/>
              </w:rPr>
              <w:t>MHC 5220</w:t>
            </w:r>
          </w:p>
        </w:tc>
        <w:tc>
          <w:tcPr>
            <w:tcW w:w="2154" w:type="dxa"/>
          </w:tcPr>
          <w:p w14:paraId="1AF9289A" w14:textId="77777777" w:rsidR="00F1150F" w:rsidRPr="00F37540" w:rsidRDefault="00F1150F" w:rsidP="008831BD">
            <w:pPr>
              <w:rPr>
                <w:szCs w:val="24"/>
              </w:rPr>
            </w:pPr>
            <w:r w:rsidRPr="004C2AB1">
              <w:t xml:space="preserve">KA 4 – </w:t>
            </w:r>
            <w:r>
              <w:t>Cultural Immersion Project</w:t>
            </w:r>
          </w:p>
        </w:tc>
      </w:tr>
      <w:tr w:rsidR="00F1150F" w:rsidRPr="00F37540" w14:paraId="6B3EB745" w14:textId="77777777" w:rsidTr="00F1150F">
        <w:tc>
          <w:tcPr>
            <w:tcW w:w="5311" w:type="dxa"/>
          </w:tcPr>
          <w:p w14:paraId="418EF439" w14:textId="77777777" w:rsidR="00F1150F" w:rsidRPr="00F37540" w:rsidRDefault="00F1150F" w:rsidP="008831BD">
            <w:pPr>
              <w:rPr>
                <w:szCs w:val="24"/>
              </w:rPr>
            </w:pPr>
            <w:r w:rsidRPr="00F37540">
              <w:rPr>
                <w:szCs w:val="24"/>
              </w:rPr>
              <w:t xml:space="preserve">5. Human Growth and Development – Develop an understanding of the aspects of human growth and developmental levels, as well as an appreciation for the nature of human development and its integration within the counseling process. </w:t>
            </w:r>
          </w:p>
        </w:tc>
        <w:tc>
          <w:tcPr>
            <w:tcW w:w="1890" w:type="dxa"/>
          </w:tcPr>
          <w:p w14:paraId="243BFBE3" w14:textId="77777777" w:rsidR="00F1150F" w:rsidRPr="00740133" w:rsidRDefault="00F1150F" w:rsidP="008831BD">
            <w:pPr>
              <w:rPr>
                <w:szCs w:val="24"/>
              </w:rPr>
            </w:pPr>
            <w:r w:rsidRPr="00740133">
              <w:rPr>
                <w:szCs w:val="24"/>
              </w:rPr>
              <w:t>MHC 5160</w:t>
            </w:r>
          </w:p>
        </w:tc>
        <w:tc>
          <w:tcPr>
            <w:tcW w:w="2154" w:type="dxa"/>
          </w:tcPr>
          <w:p w14:paraId="2C3AEA64" w14:textId="77777777" w:rsidR="00F1150F" w:rsidRPr="00F37540" w:rsidRDefault="00F1150F" w:rsidP="008831BD">
            <w:pPr>
              <w:rPr>
                <w:szCs w:val="24"/>
              </w:rPr>
            </w:pPr>
            <w:r w:rsidRPr="004C2AB1">
              <w:t>KA 5 – Developmental Theory Critique Paper</w:t>
            </w:r>
          </w:p>
        </w:tc>
      </w:tr>
      <w:tr w:rsidR="00F1150F" w:rsidRPr="00F37540" w14:paraId="2AF12DB5" w14:textId="77777777" w:rsidTr="00F1150F">
        <w:tc>
          <w:tcPr>
            <w:tcW w:w="5311" w:type="dxa"/>
          </w:tcPr>
          <w:p w14:paraId="6009D411" w14:textId="77777777" w:rsidR="00F1150F" w:rsidRPr="00F37540" w:rsidRDefault="00F1150F" w:rsidP="008831BD">
            <w:pPr>
              <w:rPr>
                <w:szCs w:val="24"/>
              </w:rPr>
            </w:pPr>
            <w:r w:rsidRPr="00F37540">
              <w:rPr>
                <w:szCs w:val="24"/>
              </w:rPr>
              <w:t>6. Career Development – Develop the knowledge and application of career development and vocational counseling theories and its effects on an individual.</w:t>
            </w:r>
          </w:p>
        </w:tc>
        <w:tc>
          <w:tcPr>
            <w:tcW w:w="1890" w:type="dxa"/>
          </w:tcPr>
          <w:p w14:paraId="74196FB5" w14:textId="77777777" w:rsidR="00F1150F" w:rsidRPr="00740133" w:rsidRDefault="00F1150F" w:rsidP="008831BD">
            <w:pPr>
              <w:rPr>
                <w:szCs w:val="24"/>
              </w:rPr>
            </w:pPr>
            <w:r w:rsidRPr="00740133">
              <w:rPr>
                <w:szCs w:val="24"/>
              </w:rPr>
              <w:t>MHC 5320</w:t>
            </w:r>
          </w:p>
        </w:tc>
        <w:tc>
          <w:tcPr>
            <w:tcW w:w="2154" w:type="dxa"/>
          </w:tcPr>
          <w:p w14:paraId="0EDF634D" w14:textId="77777777" w:rsidR="00F1150F" w:rsidRPr="00F37540" w:rsidRDefault="00F1150F" w:rsidP="008831BD">
            <w:pPr>
              <w:rPr>
                <w:szCs w:val="24"/>
              </w:rPr>
            </w:pPr>
            <w:r w:rsidRPr="004C2AB1">
              <w:t>KA 6 – Career Interview</w:t>
            </w:r>
            <w:r>
              <w:t xml:space="preserve"> / Autobiography</w:t>
            </w:r>
          </w:p>
        </w:tc>
      </w:tr>
      <w:tr w:rsidR="00F1150F" w:rsidRPr="00F37540" w14:paraId="76AEB9D6" w14:textId="77777777" w:rsidTr="00F1150F">
        <w:tc>
          <w:tcPr>
            <w:tcW w:w="5311" w:type="dxa"/>
          </w:tcPr>
          <w:p w14:paraId="01733D18" w14:textId="77777777" w:rsidR="00F1150F" w:rsidRPr="00F37540" w:rsidRDefault="00F1150F" w:rsidP="008831BD">
            <w:pPr>
              <w:rPr>
                <w:szCs w:val="24"/>
              </w:rPr>
            </w:pPr>
            <w:r w:rsidRPr="00F37540">
              <w:rPr>
                <w:szCs w:val="24"/>
              </w:rPr>
              <w:t>7. Group Counseling – Develop both theoretical and experiential understandings of group process</w:t>
            </w:r>
            <w:r>
              <w:rPr>
                <w:szCs w:val="24"/>
              </w:rPr>
              <w:t>es</w:t>
            </w:r>
            <w:r w:rsidRPr="00F37540">
              <w:rPr>
                <w:szCs w:val="24"/>
              </w:rPr>
              <w:t>, development, dynamics, group counseling theories, methods, skills, and other group approaches.</w:t>
            </w:r>
          </w:p>
        </w:tc>
        <w:tc>
          <w:tcPr>
            <w:tcW w:w="1890" w:type="dxa"/>
          </w:tcPr>
          <w:p w14:paraId="3CFB6802" w14:textId="77777777" w:rsidR="00F1150F" w:rsidRPr="00740133" w:rsidRDefault="00F1150F" w:rsidP="008831BD">
            <w:pPr>
              <w:rPr>
                <w:szCs w:val="24"/>
              </w:rPr>
            </w:pPr>
            <w:r w:rsidRPr="00740133">
              <w:rPr>
                <w:szCs w:val="24"/>
              </w:rPr>
              <w:t>MHC 5300</w:t>
            </w:r>
          </w:p>
        </w:tc>
        <w:tc>
          <w:tcPr>
            <w:tcW w:w="2154" w:type="dxa"/>
          </w:tcPr>
          <w:p w14:paraId="13D1E79A" w14:textId="77777777" w:rsidR="00F1150F" w:rsidRPr="00F37540" w:rsidRDefault="00F1150F" w:rsidP="008831BD">
            <w:pPr>
              <w:rPr>
                <w:szCs w:val="24"/>
              </w:rPr>
            </w:pPr>
            <w:r w:rsidRPr="004C2AB1">
              <w:t>KA 7 – T-Group Participation and Journals</w:t>
            </w:r>
          </w:p>
        </w:tc>
      </w:tr>
      <w:tr w:rsidR="00F1150F" w:rsidRPr="00F37540" w14:paraId="70B7204A" w14:textId="77777777" w:rsidTr="00F1150F">
        <w:tc>
          <w:tcPr>
            <w:tcW w:w="5311" w:type="dxa"/>
          </w:tcPr>
          <w:p w14:paraId="281C3E1B" w14:textId="77777777" w:rsidR="00F1150F" w:rsidRPr="00F37540" w:rsidRDefault="00F1150F" w:rsidP="008831BD">
            <w:pPr>
              <w:rPr>
                <w:szCs w:val="24"/>
              </w:rPr>
            </w:pPr>
            <w:r w:rsidRPr="00F37540">
              <w:rPr>
                <w:szCs w:val="24"/>
              </w:rPr>
              <w:t xml:space="preserve">8. Assessment – Gain knowledge and skills in assessment techniques, including psychometric properties, standardized instruments, interviewing, </w:t>
            </w:r>
            <w:r w:rsidRPr="00F37540">
              <w:rPr>
                <w:szCs w:val="24"/>
              </w:rPr>
              <w:lastRenderedPageBreak/>
              <w:t>and applying these concepts to individuals and group.</w:t>
            </w:r>
          </w:p>
        </w:tc>
        <w:tc>
          <w:tcPr>
            <w:tcW w:w="1890" w:type="dxa"/>
          </w:tcPr>
          <w:p w14:paraId="5E8752EB" w14:textId="77777777" w:rsidR="00F1150F" w:rsidRPr="00740133" w:rsidRDefault="00F1150F" w:rsidP="008831BD">
            <w:pPr>
              <w:rPr>
                <w:szCs w:val="24"/>
              </w:rPr>
            </w:pPr>
            <w:r w:rsidRPr="00740133">
              <w:rPr>
                <w:szCs w:val="24"/>
              </w:rPr>
              <w:lastRenderedPageBreak/>
              <w:t>MHC 5260</w:t>
            </w:r>
          </w:p>
        </w:tc>
        <w:tc>
          <w:tcPr>
            <w:tcW w:w="2154" w:type="dxa"/>
          </w:tcPr>
          <w:p w14:paraId="0884FBA8" w14:textId="77777777" w:rsidR="00F1150F" w:rsidRPr="00F37540" w:rsidRDefault="00F1150F" w:rsidP="008831BD">
            <w:pPr>
              <w:rPr>
                <w:szCs w:val="24"/>
              </w:rPr>
            </w:pPr>
            <w:r w:rsidRPr="004C2AB1">
              <w:t>KA 8 – Assessment Report</w:t>
            </w:r>
          </w:p>
        </w:tc>
      </w:tr>
      <w:tr w:rsidR="00F1150F" w:rsidRPr="00F37540" w14:paraId="7B01B87B" w14:textId="77777777" w:rsidTr="00F1150F">
        <w:tc>
          <w:tcPr>
            <w:tcW w:w="5311" w:type="dxa"/>
          </w:tcPr>
          <w:p w14:paraId="3C5EA2EE" w14:textId="77777777" w:rsidR="00F1150F" w:rsidRPr="00F37540" w:rsidRDefault="00F1150F" w:rsidP="008831BD">
            <w:pPr>
              <w:rPr>
                <w:szCs w:val="24"/>
              </w:rPr>
            </w:pPr>
            <w:r w:rsidRPr="00F37540">
              <w:rPr>
                <w:szCs w:val="24"/>
              </w:rPr>
              <w:t>9. Research and Program Evaluation – Develop the ability to read, critique, evaluate, and contribute to professional research literature.</w:t>
            </w:r>
          </w:p>
        </w:tc>
        <w:tc>
          <w:tcPr>
            <w:tcW w:w="1890" w:type="dxa"/>
          </w:tcPr>
          <w:p w14:paraId="159D5B75" w14:textId="77777777" w:rsidR="00F1150F" w:rsidRPr="00740133" w:rsidRDefault="00F1150F" w:rsidP="008831BD">
            <w:pPr>
              <w:rPr>
                <w:szCs w:val="24"/>
              </w:rPr>
            </w:pPr>
            <w:r w:rsidRPr="00740133">
              <w:rPr>
                <w:szCs w:val="24"/>
              </w:rPr>
              <w:t>MHC 5200</w:t>
            </w:r>
          </w:p>
        </w:tc>
        <w:tc>
          <w:tcPr>
            <w:tcW w:w="2154" w:type="dxa"/>
          </w:tcPr>
          <w:p w14:paraId="50CA468F" w14:textId="77777777" w:rsidR="00F1150F" w:rsidRPr="00F37540" w:rsidRDefault="00F1150F" w:rsidP="008831BD">
            <w:pPr>
              <w:rPr>
                <w:szCs w:val="24"/>
              </w:rPr>
            </w:pPr>
            <w:r w:rsidRPr="004C2AB1">
              <w:t>KA 9 – Research Proposal</w:t>
            </w:r>
          </w:p>
        </w:tc>
      </w:tr>
      <w:tr w:rsidR="00F1150F" w:rsidRPr="00F37540" w14:paraId="39BC47E5" w14:textId="77777777" w:rsidTr="00F1150F">
        <w:tc>
          <w:tcPr>
            <w:tcW w:w="5311" w:type="dxa"/>
          </w:tcPr>
          <w:p w14:paraId="0C0F5367" w14:textId="77777777" w:rsidR="00F1150F" w:rsidRPr="00F37540" w:rsidRDefault="00F1150F" w:rsidP="008831BD">
            <w:pPr>
              <w:rPr>
                <w:szCs w:val="24"/>
              </w:rPr>
            </w:pPr>
            <w:r w:rsidRPr="00F37540">
              <w:rPr>
                <w:szCs w:val="24"/>
              </w:rPr>
              <w:t xml:space="preserve">10. Crisis Intervention – Demonstrate sufficient knowledge and skills associated with counseling in crisis settings, addressing trauma in clients, and risk and suicide assessment. </w:t>
            </w:r>
          </w:p>
        </w:tc>
        <w:tc>
          <w:tcPr>
            <w:tcW w:w="1890" w:type="dxa"/>
          </w:tcPr>
          <w:p w14:paraId="42FF4E8A" w14:textId="77777777" w:rsidR="00F1150F" w:rsidRPr="00740133" w:rsidRDefault="00F1150F" w:rsidP="008831BD">
            <w:pPr>
              <w:rPr>
                <w:szCs w:val="24"/>
              </w:rPr>
            </w:pPr>
            <w:r w:rsidRPr="00740133">
              <w:rPr>
                <w:szCs w:val="24"/>
              </w:rPr>
              <w:t>MHC 5350</w:t>
            </w:r>
          </w:p>
        </w:tc>
        <w:tc>
          <w:tcPr>
            <w:tcW w:w="2154" w:type="dxa"/>
          </w:tcPr>
          <w:p w14:paraId="5774DFD8" w14:textId="77777777" w:rsidR="00F1150F" w:rsidRPr="00F37540" w:rsidRDefault="00F1150F" w:rsidP="008831BD">
            <w:pPr>
              <w:rPr>
                <w:szCs w:val="24"/>
              </w:rPr>
            </w:pPr>
          </w:p>
        </w:tc>
      </w:tr>
      <w:tr w:rsidR="00F1150F" w:rsidRPr="00F37540" w14:paraId="3D77E70B" w14:textId="77777777" w:rsidTr="00F1150F">
        <w:tc>
          <w:tcPr>
            <w:tcW w:w="5311" w:type="dxa"/>
          </w:tcPr>
          <w:p w14:paraId="071F01A6" w14:textId="77777777" w:rsidR="00F1150F" w:rsidRPr="00F37540" w:rsidRDefault="00F1150F" w:rsidP="008831BD">
            <w:pPr>
              <w:rPr>
                <w:szCs w:val="24"/>
              </w:rPr>
            </w:pPr>
            <w:r w:rsidRPr="00F37540">
              <w:rPr>
                <w:szCs w:val="24"/>
              </w:rPr>
              <w:t>11. Psycho</w:t>
            </w:r>
            <w:r>
              <w:rPr>
                <w:szCs w:val="24"/>
              </w:rPr>
              <w:t>-</w:t>
            </w:r>
            <w:r w:rsidRPr="00F37540">
              <w:rPr>
                <w:szCs w:val="24"/>
              </w:rPr>
              <w:t>diagnosis and Treatment – Develop a working knowledge of psycho</w:t>
            </w:r>
            <w:r>
              <w:rPr>
                <w:szCs w:val="24"/>
              </w:rPr>
              <w:t>-</w:t>
            </w:r>
            <w:r w:rsidRPr="00F37540">
              <w:rPr>
                <w:szCs w:val="24"/>
              </w:rPr>
              <w:t>diagnosis, as defined by the DSM</w:t>
            </w:r>
            <w:r>
              <w:rPr>
                <w:szCs w:val="24"/>
              </w:rPr>
              <w:t>-5</w:t>
            </w:r>
            <w:r w:rsidRPr="00F37540">
              <w:rPr>
                <w:szCs w:val="24"/>
              </w:rPr>
              <w:t xml:space="preserve">, </w:t>
            </w:r>
            <w:r>
              <w:rPr>
                <w:szCs w:val="24"/>
              </w:rPr>
              <w:t>its</w:t>
            </w:r>
            <w:r w:rsidRPr="00F37540">
              <w:rPr>
                <w:szCs w:val="24"/>
              </w:rPr>
              <w:t xml:space="preserve"> ethical application, and its effect on treatment and counseling practice.</w:t>
            </w:r>
            <w:r>
              <w:rPr>
                <w:szCs w:val="24"/>
              </w:rPr>
              <w:t xml:space="preserve"> </w:t>
            </w:r>
          </w:p>
        </w:tc>
        <w:tc>
          <w:tcPr>
            <w:tcW w:w="1890" w:type="dxa"/>
          </w:tcPr>
          <w:p w14:paraId="4B8EEE88" w14:textId="77777777" w:rsidR="00F1150F" w:rsidRPr="00740133" w:rsidRDefault="00F1150F" w:rsidP="008831BD">
            <w:pPr>
              <w:contextualSpacing/>
              <w:rPr>
                <w:szCs w:val="24"/>
              </w:rPr>
            </w:pPr>
            <w:r w:rsidRPr="00740133">
              <w:rPr>
                <w:szCs w:val="24"/>
              </w:rPr>
              <w:t>MHC 5240</w:t>
            </w:r>
          </w:p>
          <w:p w14:paraId="4561BE35" w14:textId="77777777" w:rsidR="00F1150F" w:rsidRPr="00740133" w:rsidRDefault="00F1150F" w:rsidP="008831BD">
            <w:pPr>
              <w:contextualSpacing/>
              <w:rPr>
                <w:szCs w:val="24"/>
              </w:rPr>
            </w:pPr>
            <w:r w:rsidRPr="00740133">
              <w:rPr>
                <w:szCs w:val="24"/>
              </w:rPr>
              <w:t>MHC 5250</w:t>
            </w:r>
          </w:p>
          <w:p w14:paraId="51CAD92F" w14:textId="77777777" w:rsidR="00F1150F" w:rsidRPr="00740133" w:rsidRDefault="00F1150F" w:rsidP="008831BD">
            <w:pPr>
              <w:rPr>
                <w:szCs w:val="24"/>
              </w:rPr>
            </w:pPr>
            <w:r w:rsidRPr="00740133">
              <w:rPr>
                <w:szCs w:val="24"/>
              </w:rPr>
              <w:t>MHC 5330</w:t>
            </w:r>
          </w:p>
        </w:tc>
        <w:tc>
          <w:tcPr>
            <w:tcW w:w="2154" w:type="dxa"/>
          </w:tcPr>
          <w:p w14:paraId="6DFAC96C" w14:textId="77777777" w:rsidR="00F1150F" w:rsidRDefault="00F1150F" w:rsidP="008831BD">
            <w:pPr>
              <w:contextualSpacing/>
            </w:pPr>
            <w:r w:rsidRPr="004C2AB1">
              <w:t xml:space="preserve">KA 10 – Case Conceptualization </w:t>
            </w:r>
          </w:p>
          <w:p w14:paraId="490E1CE9" w14:textId="77777777" w:rsidR="00F1150F" w:rsidRPr="00F37540" w:rsidRDefault="00F1150F" w:rsidP="008831BD">
            <w:pPr>
              <w:rPr>
                <w:szCs w:val="24"/>
              </w:rPr>
            </w:pPr>
            <w:r>
              <w:t>KA 11 – Treatment Plan</w:t>
            </w:r>
          </w:p>
        </w:tc>
      </w:tr>
      <w:tr w:rsidR="00F1150F" w:rsidRPr="00F37540" w14:paraId="27F3B997" w14:textId="77777777" w:rsidTr="00F1150F">
        <w:tc>
          <w:tcPr>
            <w:tcW w:w="5311" w:type="dxa"/>
          </w:tcPr>
          <w:p w14:paraId="3BE76704" w14:textId="77777777" w:rsidR="00F1150F" w:rsidRPr="00F37540" w:rsidRDefault="00F1150F" w:rsidP="008831BD">
            <w:pPr>
              <w:rPr>
                <w:szCs w:val="24"/>
              </w:rPr>
            </w:pPr>
            <w:r w:rsidRPr="00F37540">
              <w:rPr>
                <w:szCs w:val="24"/>
              </w:rPr>
              <w:t>12. Mental Health Systems – Demonstrate sufficient knowledge and skills associated with working in</w:t>
            </w:r>
            <w:r>
              <w:rPr>
                <w:szCs w:val="24"/>
              </w:rPr>
              <w:t xml:space="preserve"> inter</w:t>
            </w:r>
            <w:r w:rsidRPr="00F37540">
              <w:rPr>
                <w:szCs w:val="24"/>
              </w:rPr>
              <w:t>disciplinary mental health care setting and have practical knowledge in the areas of service, prevention, treatment, referral, program management, and interdisciplinary collaboration.</w:t>
            </w:r>
          </w:p>
        </w:tc>
        <w:tc>
          <w:tcPr>
            <w:tcW w:w="1890" w:type="dxa"/>
          </w:tcPr>
          <w:p w14:paraId="3767CC03" w14:textId="77777777" w:rsidR="00F1150F" w:rsidRPr="00740133" w:rsidRDefault="00F1150F" w:rsidP="008831BD">
            <w:pPr>
              <w:contextualSpacing/>
              <w:rPr>
                <w:szCs w:val="24"/>
              </w:rPr>
            </w:pPr>
            <w:r w:rsidRPr="00740133">
              <w:rPr>
                <w:szCs w:val="24"/>
              </w:rPr>
              <w:t>MHC 5140</w:t>
            </w:r>
          </w:p>
          <w:p w14:paraId="240A547A" w14:textId="77777777" w:rsidR="00F1150F" w:rsidRPr="00740133" w:rsidRDefault="00F1150F" w:rsidP="008831BD">
            <w:pPr>
              <w:rPr>
                <w:szCs w:val="24"/>
              </w:rPr>
            </w:pPr>
            <w:r w:rsidRPr="00740133">
              <w:rPr>
                <w:szCs w:val="24"/>
              </w:rPr>
              <w:t>MHC 5350</w:t>
            </w:r>
          </w:p>
        </w:tc>
        <w:tc>
          <w:tcPr>
            <w:tcW w:w="2154" w:type="dxa"/>
          </w:tcPr>
          <w:p w14:paraId="3B578770" w14:textId="77777777" w:rsidR="00F1150F" w:rsidRPr="00F37540" w:rsidRDefault="00F1150F" w:rsidP="008831BD">
            <w:pPr>
              <w:rPr>
                <w:szCs w:val="24"/>
              </w:rPr>
            </w:pPr>
          </w:p>
        </w:tc>
      </w:tr>
      <w:tr w:rsidR="00F1150F" w:rsidRPr="00F37540" w14:paraId="32CC834C" w14:textId="77777777" w:rsidTr="00F1150F">
        <w:tc>
          <w:tcPr>
            <w:tcW w:w="5311" w:type="dxa"/>
          </w:tcPr>
          <w:p w14:paraId="4C23B0E5" w14:textId="77777777" w:rsidR="00F1150F" w:rsidRPr="00F37540" w:rsidRDefault="00F1150F" w:rsidP="008831BD">
            <w:pPr>
              <w:rPr>
                <w:b/>
                <w:i/>
                <w:szCs w:val="24"/>
              </w:rPr>
            </w:pPr>
            <w:r w:rsidRPr="00F37540">
              <w:rPr>
                <w:szCs w:val="24"/>
              </w:rPr>
              <w:t>13. Experiential Learning – Develop, through supervised practicum and internship experiences, an integration of the knowledge and skills needed to be successful as practicing counselors.</w:t>
            </w:r>
          </w:p>
        </w:tc>
        <w:tc>
          <w:tcPr>
            <w:tcW w:w="1890" w:type="dxa"/>
          </w:tcPr>
          <w:p w14:paraId="10460F45" w14:textId="77777777" w:rsidR="00F1150F" w:rsidRPr="00740133" w:rsidRDefault="00F1150F" w:rsidP="008831BD">
            <w:pPr>
              <w:contextualSpacing/>
              <w:rPr>
                <w:szCs w:val="24"/>
              </w:rPr>
            </w:pPr>
            <w:r w:rsidRPr="00740133">
              <w:rPr>
                <w:szCs w:val="24"/>
              </w:rPr>
              <w:t>MHC 5500</w:t>
            </w:r>
          </w:p>
          <w:p w14:paraId="6AC487E1" w14:textId="77777777" w:rsidR="00F1150F" w:rsidRPr="00740133" w:rsidRDefault="00F1150F" w:rsidP="008831BD">
            <w:pPr>
              <w:contextualSpacing/>
              <w:rPr>
                <w:szCs w:val="24"/>
              </w:rPr>
            </w:pPr>
            <w:r w:rsidRPr="00740133">
              <w:rPr>
                <w:szCs w:val="24"/>
              </w:rPr>
              <w:t>MHC 5540</w:t>
            </w:r>
          </w:p>
          <w:p w14:paraId="109DBD53" w14:textId="77777777" w:rsidR="00F1150F" w:rsidRPr="00740133" w:rsidRDefault="00F1150F" w:rsidP="008831BD">
            <w:pPr>
              <w:rPr>
                <w:szCs w:val="24"/>
              </w:rPr>
            </w:pPr>
            <w:r w:rsidRPr="00740133">
              <w:rPr>
                <w:szCs w:val="24"/>
              </w:rPr>
              <w:t>MHC 5560</w:t>
            </w:r>
          </w:p>
        </w:tc>
        <w:tc>
          <w:tcPr>
            <w:tcW w:w="2154" w:type="dxa"/>
          </w:tcPr>
          <w:p w14:paraId="0E74D2ED" w14:textId="77777777" w:rsidR="00F1150F" w:rsidRPr="00F37540" w:rsidRDefault="00F1150F" w:rsidP="008831BD">
            <w:pPr>
              <w:rPr>
                <w:szCs w:val="24"/>
              </w:rPr>
            </w:pPr>
          </w:p>
        </w:tc>
      </w:tr>
      <w:tr w:rsidR="00F1150F" w:rsidRPr="00F37540" w14:paraId="4F4F6327" w14:textId="77777777" w:rsidTr="00F1150F">
        <w:tc>
          <w:tcPr>
            <w:tcW w:w="5311" w:type="dxa"/>
          </w:tcPr>
          <w:p w14:paraId="6AD5D319" w14:textId="77777777" w:rsidR="00F1150F" w:rsidRPr="00F37540" w:rsidRDefault="00F1150F" w:rsidP="008831BD">
            <w:pPr>
              <w:rPr>
                <w:szCs w:val="24"/>
              </w:rPr>
            </w:pPr>
            <w:r w:rsidRPr="00F37540">
              <w:rPr>
                <w:szCs w:val="24"/>
              </w:rPr>
              <w:t>14. Personal Growth and Understanding – Develop, through self-reflection and insight, an understanding and integration of oneself and the use of self in the counseling process. Develop a personal theoretical approach to counseling and client advocacy with a clear understanding of counselor scope of practice.</w:t>
            </w:r>
          </w:p>
        </w:tc>
        <w:tc>
          <w:tcPr>
            <w:tcW w:w="1890" w:type="dxa"/>
          </w:tcPr>
          <w:p w14:paraId="281053C7" w14:textId="77777777" w:rsidR="00F1150F" w:rsidRPr="00740133" w:rsidRDefault="00F1150F" w:rsidP="008831BD">
            <w:pPr>
              <w:contextualSpacing/>
              <w:rPr>
                <w:szCs w:val="24"/>
              </w:rPr>
            </w:pPr>
            <w:r w:rsidRPr="00740133">
              <w:rPr>
                <w:szCs w:val="24"/>
              </w:rPr>
              <w:t>MHC 5500</w:t>
            </w:r>
          </w:p>
          <w:p w14:paraId="156AD023" w14:textId="77777777" w:rsidR="00F1150F" w:rsidRPr="00740133" w:rsidRDefault="00F1150F" w:rsidP="008831BD">
            <w:pPr>
              <w:contextualSpacing/>
              <w:rPr>
                <w:szCs w:val="24"/>
              </w:rPr>
            </w:pPr>
            <w:r w:rsidRPr="00740133">
              <w:rPr>
                <w:szCs w:val="24"/>
              </w:rPr>
              <w:t>MHC 5540</w:t>
            </w:r>
          </w:p>
          <w:p w14:paraId="3DBF9632" w14:textId="77777777" w:rsidR="00F1150F" w:rsidRPr="00740133" w:rsidRDefault="00F1150F" w:rsidP="008831BD">
            <w:pPr>
              <w:shd w:val="clear" w:color="auto" w:fill="FFFFFF"/>
              <w:spacing w:before="100" w:beforeAutospacing="1" w:after="100" w:afterAutospacing="1"/>
              <w:ind w:right="75"/>
              <w:textAlignment w:val="top"/>
              <w:rPr>
                <w:szCs w:val="24"/>
              </w:rPr>
            </w:pPr>
            <w:r w:rsidRPr="00740133">
              <w:rPr>
                <w:szCs w:val="24"/>
              </w:rPr>
              <w:t>MHC 5560</w:t>
            </w:r>
          </w:p>
        </w:tc>
        <w:tc>
          <w:tcPr>
            <w:tcW w:w="2154" w:type="dxa"/>
          </w:tcPr>
          <w:p w14:paraId="79F1E0F0" w14:textId="77777777" w:rsidR="00F1150F" w:rsidRPr="00F37540" w:rsidRDefault="00F1150F" w:rsidP="008831BD">
            <w:pPr>
              <w:shd w:val="clear" w:color="auto" w:fill="FFFFFF"/>
              <w:spacing w:before="100" w:beforeAutospacing="1" w:after="100" w:afterAutospacing="1"/>
              <w:ind w:left="75" w:right="75"/>
              <w:textAlignment w:val="top"/>
              <w:rPr>
                <w:szCs w:val="24"/>
              </w:rPr>
            </w:pPr>
          </w:p>
        </w:tc>
      </w:tr>
    </w:tbl>
    <w:p w14:paraId="339BB4B2" w14:textId="77777777" w:rsidR="00F1150F" w:rsidRPr="00244EEC" w:rsidRDefault="00F1150F" w:rsidP="00F1150F">
      <w:pPr>
        <w:tabs>
          <w:tab w:val="left" w:pos="3510"/>
        </w:tabs>
        <w:rPr>
          <w:szCs w:val="24"/>
        </w:rPr>
      </w:pPr>
    </w:p>
    <w:p w14:paraId="42D5AC7F" w14:textId="77777777" w:rsidR="00F1150F" w:rsidRDefault="00F1150F">
      <w:pPr>
        <w:rPr>
          <w:b/>
          <w:bCs/>
          <w:color w:val="1F3864"/>
          <w:sz w:val="32"/>
          <w:szCs w:val="32"/>
        </w:rPr>
      </w:pPr>
      <w:r>
        <w:rPr>
          <w:b/>
          <w:bCs/>
          <w:color w:val="1F3864"/>
        </w:rPr>
        <w:br w:type="page"/>
      </w:r>
    </w:p>
    <w:p w14:paraId="0041048C" w14:textId="6CA58F4B" w:rsidR="008B4C75" w:rsidRPr="00F1150F" w:rsidRDefault="00F1150F" w:rsidP="00F1150F">
      <w:pPr>
        <w:pStyle w:val="Heading1"/>
      </w:pPr>
      <w:bookmarkStart w:id="6" w:name="_Toc237272945"/>
      <w:r>
        <w:lastRenderedPageBreak/>
        <w:t xml:space="preserve">5. </w:t>
      </w:r>
      <w:r w:rsidR="002B72E5">
        <w:t>Admissions</w:t>
      </w:r>
      <w:bookmarkEnd w:id="6"/>
    </w:p>
    <w:p w14:paraId="593C973C" w14:textId="77777777" w:rsidR="002B72E5" w:rsidRDefault="002B72E5" w:rsidP="002B72E5">
      <w:pPr>
        <w:pStyle w:val="Heading2"/>
      </w:pPr>
      <w:bookmarkStart w:id="7" w:name="_Toc237272946"/>
      <w:r>
        <w:t>Program Admission Requirements</w:t>
      </w:r>
      <w:bookmarkEnd w:id="7"/>
    </w:p>
    <w:p w14:paraId="26FA52A5" w14:textId="77777777" w:rsidR="002B72E5" w:rsidRDefault="002B72E5" w:rsidP="002B72E5">
      <w:pPr>
        <w:tabs>
          <w:tab w:val="left" w:pos="3510"/>
        </w:tabs>
        <w:rPr>
          <w:szCs w:val="24"/>
        </w:rPr>
      </w:pPr>
    </w:p>
    <w:p w14:paraId="4B92DF10" w14:textId="0482BF87" w:rsidR="002B72E5" w:rsidRPr="00D60CDC" w:rsidRDefault="002B72E5" w:rsidP="002B72E5">
      <w:pPr>
        <w:tabs>
          <w:tab w:val="left" w:pos="3510"/>
        </w:tabs>
        <w:rPr>
          <w:szCs w:val="24"/>
        </w:rPr>
      </w:pPr>
      <w:r w:rsidRPr="00D60CDC">
        <w:rPr>
          <w:szCs w:val="24"/>
        </w:rPr>
        <w:t xml:space="preserve">We </w:t>
      </w:r>
      <w:r>
        <w:rPr>
          <w:szCs w:val="24"/>
        </w:rPr>
        <w:t>engage in a</w:t>
      </w:r>
      <w:r w:rsidRPr="00D60CDC">
        <w:rPr>
          <w:szCs w:val="24"/>
        </w:rPr>
        <w:t xml:space="preserve"> rigorous selection process to </w:t>
      </w:r>
      <w:r>
        <w:rPr>
          <w:szCs w:val="24"/>
        </w:rPr>
        <w:t>best prepare</w:t>
      </w:r>
      <w:r w:rsidRPr="00D60CDC">
        <w:rPr>
          <w:szCs w:val="24"/>
        </w:rPr>
        <w:t xml:space="preserve"> </w:t>
      </w:r>
      <w:r>
        <w:rPr>
          <w:szCs w:val="24"/>
        </w:rPr>
        <w:t>each student</w:t>
      </w:r>
      <w:r w:rsidRPr="00D60CDC">
        <w:rPr>
          <w:szCs w:val="24"/>
        </w:rPr>
        <w:t xml:space="preserve"> for success and growth as a clinical mental health counselor. Admission requirements include:</w:t>
      </w:r>
    </w:p>
    <w:p w14:paraId="5C844666" w14:textId="77777777" w:rsidR="002B72E5" w:rsidRPr="00D60CDC" w:rsidRDefault="002B72E5" w:rsidP="002B72E5">
      <w:pPr>
        <w:tabs>
          <w:tab w:val="left" w:pos="3510"/>
        </w:tabs>
        <w:rPr>
          <w:szCs w:val="24"/>
        </w:rPr>
      </w:pPr>
    </w:p>
    <w:p w14:paraId="598D8BDF" w14:textId="77777777" w:rsidR="002B72E5" w:rsidRPr="00D60CDC" w:rsidRDefault="002B72E5">
      <w:pPr>
        <w:numPr>
          <w:ilvl w:val="0"/>
          <w:numId w:val="2"/>
        </w:numPr>
        <w:tabs>
          <w:tab w:val="left" w:pos="720"/>
        </w:tabs>
        <w:rPr>
          <w:szCs w:val="24"/>
        </w:rPr>
      </w:pPr>
      <w:r w:rsidRPr="00D60CDC">
        <w:rPr>
          <w:szCs w:val="24"/>
        </w:rPr>
        <w:t>Application for admission</w:t>
      </w:r>
    </w:p>
    <w:p w14:paraId="263BDB88" w14:textId="18CB9019" w:rsidR="002B72E5" w:rsidRPr="00D60CDC" w:rsidRDefault="002B72E5">
      <w:pPr>
        <w:numPr>
          <w:ilvl w:val="0"/>
          <w:numId w:val="2"/>
        </w:numPr>
        <w:tabs>
          <w:tab w:val="left" w:pos="720"/>
        </w:tabs>
        <w:rPr>
          <w:szCs w:val="24"/>
        </w:rPr>
      </w:pPr>
      <w:r w:rsidRPr="00D60CDC">
        <w:rPr>
          <w:szCs w:val="24"/>
        </w:rPr>
        <w:t>Application fee, $6</w:t>
      </w:r>
      <w:r>
        <w:rPr>
          <w:szCs w:val="24"/>
        </w:rPr>
        <w:t>5</w:t>
      </w:r>
      <w:r w:rsidRPr="00D60CDC">
        <w:rPr>
          <w:szCs w:val="24"/>
        </w:rPr>
        <w:t xml:space="preserve"> </w:t>
      </w:r>
      <w:r>
        <w:rPr>
          <w:szCs w:val="24"/>
        </w:rPr>
        <w:t>(</w:t>
      </w:r>
      <w:r w:rsidRPr="00D60CDC">
        <w:rPr>
          <w:szCs w:val="24"/>
        </w:rPr>
        <w:t>non-refundable</w:t>
      </w:r>
      <w:r>
        <w:rPr>
          <w:szCs w:val="24"/>
        </w:rPr>
        <w:t>)</w:t>
      </w:r>
    </w:p>
    <w:p w14:paraId="6161AB00" w14:textId="77777777" w:rsidR="002B72E5" w:rsidRPr="00D60CDC" w:rsidRDefault="002B72E5">
      <w:pPr>
        <w:numPr>
          <w:ilvl w:val="0"/>
          <w:numId w:val="2"/>
        </w:numPr>
        <w:tabs>
          <w:tab w:val="left" w:pos="720"/>
        </w:tabs>
        <w:rPr>
          <w:szCs w:val="24"/>
        </w:rPr>
      </w:pPr>
      <w:r w:rsidRPr="00D60CDC">
        <w:rPr>
          <w:szCs w:val="24"/>
        </w:rPr>
        <w:t>Baccalaureate degree, with a minimum G.P.A. of 3.0 or higher, from an accredited college or university, or successful completion of another master</w:t>
      </w:r>
      <w:r>
        <w:rPr>
          <w:szCs w:val="24"/>
        </w:rPr>
        <w:t>’</w:t>
      </w:r>
      <w:r w:rsidRPr="00D60CDC">
        <w:rPr>
          <w:szCs w:val="24"/>
        </w:rPr>
        <w:t>s degree, demonstrating prerequisite coursework</w:t>
      </w:r>
    </w:p>
    <w:p w14:paraId="17E7D908" w14:textId="77777777" w:rsidR="002B72E5" w:rsidRDefault="002B72E5">
      <w:pPr>
        <w:numPr>
          <w:ilvl w:val="1"/>
          <w:numId w:val="2"/>
        </w:numPr>
        <w:tabs>
          <w:tab w:val="left" w:pos="720"/>
        </w:tabs>
        <w:rPr>
          <w:szCs w:val="24"/>
        </w:rPr>
      </w:pPr>
      <w:r w:rsidRPr="00D60CDC">
        <w:rPr>
          <w:szCs w:val="24"/>
        </w:rPr>
        <w:t xml:space="preserve">Undergraduate major in counseling, psychology, or a related field is preferred. </w:t>
      </w:r>
    </w:p>
    <w:p w14:paraId="41B2D7EE" w14:textId="77777777" w:rsidR="002B72E5" w:rsidRDefault="002B72E5">
      <w:pPr>
        <w:numPr>
          <w:ilvl w:val="1"/>
          <w:numId w:val="2"/>
        </w:numPr>
        <w:tabs>
          <w:tab w:val="left" w:pos="720"/>
        </w:tabs>
        <w:rPr>
          <w:szCs w:val="24"/>
        </w:rPr>
      </w:pPr>
      <w:r w:rsidRPr="00D60CDC">
        <w:rPr>
          <w:szCs w:val="24"/>
        </w:rPr>
        <w:t xml:space="preserve">All students must have completed </w:t>
      </w:r>
      <w:r w:rsidRPr="00D74CE9">
        <w:rPr>
          <w:szCs w:val="24"/>
          <w:u w:val="single"/>
        </w:rPr>
        <w:t xml:space="preserve">three of the </w:t>
      </w:r>
      <w:r w:rsidRPr="00490ADE">
        <w:rPr>
          <w:szCs w:val="24"/>
          <w:u w:val="single"/>
        </w:rPr>
        <w:t>following</w:t>
      </w:r>
      <w:r w:rsidRPr="00617C25">
        <w:rPr>
          <w:szCs w:val="24"/>
          <w:u w:val="single"/>
        </w:rPr>
        <w:t xml:space="preserve"> prerequisites</w:t>
      </w:r>
      <w:r w:rsidRPr="00D60CDC">
        <w:rPr>
          <w:szCs w:val="24"/>
        </w:rPr>
        <w:t xml:space="preserve"> with a grade of B or higher before entering the program: </w:t>
      </w:r>
    </w:p>
    <w:p w14:paraId="077FA221" w14:textId="6B6D7A99" w:rsidR="002B72E5" w:rsidRDefault="002B72E5">
      <w:pPr>
        <w:numPr>
          <w:ilvl w:val="2"/>
          <w:numId w:val="2"/>
        </w:numPr>
        <w:tabs>
          <w:tab w:val="left" w:pos="720"/>
        </w:tabs>
        <w:rPr>
          <w:szCs w:val="24"/>
        </w:rPr>
      </w:pPr>
      <w:r w:rsidRPr="002B72E5">
        <w:rPr>
          <w:szCs w:val="24"/>
        </w:rPr>
        <w:t xml:space="preserve">introduction to counseling or psychology, </w:t>
      </w:r>
    </w:p>
    <w:p w14:paraId="0C8D961E" w14:textId="0126B589" w:rsidR="002B72E5" w:rsidRDefault="002B72E5">
      <w:pPr>
        <w:numPr>
          <w:ilvl w:val="2"/>
          <w:numId w:val="2"/>
        </w:numPr>
        <w:tabs>
          <w:tab w:val="left" w:pos="720"/>
        </w:tabs>
        <w:rPr>
          <w:szCs w:val="24"/>
        </w:rPr>
      </w:pPr>
      <w:r w:rsidRPr="002B72E5">
        <w:rPr>
          <w:szCs w:val="24"/>
        </w:rPr>
        <w:t xml:space="preserve">life-span development, </w:t>
      </w:r>
    </w:p>
    <w:p w14:paraId="4DDC9FF2" w14:textId="2C83A41B" w:rsidR="002B72E5" w:rsidRDefault="002B72E5">
      <w:pPr>
        <w:numPr>
          <w:ilvl w:val="2"/>
          <w:numId w:val="2"/>
        </w:numPr>
        <w:tabs>
          <w:tab w:val="left" w:pos="720"/>
        </w:tabs>
        <w:rPr>
          <w:szCs w:val="24"/>
        </w:rPr>
      </w:pPr>
      <w:r w:rsidRPr="002B72E5">
        <w:rPr>
          <w:szCs w:val="24"/>
        </w:rPr>
        <w:t xml:space="preserve">evaluation and assessment in counseling or psychology, </w:t>
      </w:r>
    </w:p>
    <w:p w14:paraId="6E4C56DB" w14:textId="0F1836CC" w:rsidR="002B72E5" w:rsidRDefault="002B72E5">
      <w:pPr>
        <w:numPr>
          <w:ilvl w:val="2"/>
          <w:numId w:val="2"/>
        </w:numPr>
        <w:tabs>
          <w:tab w:val="left" w:pos="720"/>
        </w:tabs>
        <w:rPr>
          <w:szCs w:val="24"/>
        </w:rPr>
      </w:pPr>
      <w:r w:rsidRPr="002B72E5">
        <w:rPr>
          <w:szCs w:val="24"/>
        </w:rPr>
        <w:t xml:space="preserve">psychopathology or abnormal psychology, </w:t>
      </w:r>
    </w:p>
    <w:p w14:paraId="6545B467" w14:textId="7BF13F89" w:rsidR="002B72E5" w:rsidRDefault="002B72E5">
      <w:pPr>
        <w:numPr>
          <w:ilvl w:val="2"/>
          <w:numId w:val="2"/>
        </w:numPr>
        <w:tabs>
          <w:tab w:val="left" w:pos="720"/>
        </w:tabs>
        <w:rPr>
          <w:szCs w:val="24"/>
        </w:rPr>
      </w:pPr>
      <w:r w:rsidRPr="002B72E5">
        <w:rPr>
          <w:szCs w:val="24"/>
        </w:rPr>
        <w:t xml:space="preserve">statistics in counseling or the behavioral sciences, or </w:t>
      </w:r>
    </w:p>
    <w:p w14:paraId="7AE9FA7C" w14:textId="281C20FB" w:rsidR="002B72E5" w:rsidRPr="002B72E5" w:rsidRDefault="002B72E5">
      <w:pPr>
        <w:numPr>
          <w:ilvl w:val="2"/>
          <w:numId w:val="2"/>
        </w:numPr>
        <w:tabs>
          <w:tab w:val="left" w:pos="720"/>
        </w:tabs>
        <w:rPr>
          <w:szCs w:val="24"/>
        </w:rPr>
      </w:pPr>
      <w:r w:rsidRPr="002B72E5">
        <w:rPr>
          <w:szCs w:val="24"/>
        </w:rPr>
        <w:t>experimental design in counseling or psychology</w:t>
      </w:r>
    </w:p>
    <w:p w14:paraId="7D3B5EEE" w14:textId="77777777" w:rsidR="002B72E5" w:rsidRPr="00D60CDC" w:rsidRDefault="002B72E5">
      <w:pPr>
        <w:numPr>
          <w:ilvl w:val="0"/>
          <w:numId w:val="2"/>
        </w:numPr>
        <w:tabs>
          <w:tab w:val="left" w:pos="720"/>
        </w:tabs>
        <w:rPr>
          <w:szCs w:val="24"/>
        </w:rPr>
      </w:pPr>
      <w:r w:rsidRPr="00D60CDC">
        <w:rPr>
          <w:szCs w:val="24"/>
        </w:rPr>
        <w:t>Official copies of undergraduate and/or graduate transcripts from any colleges or universities attended</w:t>
      </w:r>
    </w:p>
    <w:p w14:paraId="69B5C246" w14:textId="77777777" w:rsidR="002B72E5" w:rsidRPr="00D60CDC" w:rsidRDefault="002B72E5">
      <w:pPr>
        <w:numPr>
          <w:ilvl w:val="0"/>
          <w:numId w:val="2"/>
        </w:numPr>
        <w:tabs>
          <w:tab w:val="left" w:pos="720"/>
        </w:tabs>
        <w:rPr>
          <w:szCs w:val="24"/>
        </w:rPr>
      </w:pPr>
      <w:r w:rsidRPr="00D60CDC">
        <w:rPr>
          <w:szCs w:val="24"/>
        </w:rPr>
        <w:t>Current resume</w:t>
      </w:r>
    </w:p>
    <w:p w14:paraId="7CEAF455" w14:textId="77777777" w:rsidR="002B72E5" w:rsidRPr="00D60CDC" w:rsidRDefault="002B72E5">
      <w:pPr>
        <w:numPr>
          <w:ilvl w:val="0"/>
          <w:numId w:val="2"/>
        </w:numPr>
        <w:tabs>
          <w:tab w:val="left" w:pos="720"/>
        </w:tabs>
        <w:rPr>
          <w:szCs w:val="24"/>
        </w:rPr>
      </w:pPr>
      <w:r w:rsidRPr="00D60CDC">
        <w:rPr>
          <w:szCs w:val="24"/>
        </w:rPr>
        <w:t>Personal statement of no more than 500 words addressing the applicant</w:t>
      </w:r>
      <w:r>
        <w:rPr>
          <w:szCs w:val="24"/>
        </w:rPr>
        <w:t>’</w:t>
      </w:r>
      <w:r w:rsidRPr="00D60CDC">
        <w:rPr>
          <w:szCs w:val="24"/>
        </w:rPr>
        <w:t>s background, experiences, personal qualities</w:t>
      </w:r>
      <w:r>
        <w:rPr>
          <w:szCs w:val="24"/>
        </w:rPr>
        <w:t>,</w:t>
      </w:r>
      <w:r w:rsidRPr="00D60CDC">
        <w:rPr>
          <w:szCs w:val="24"/>
        </w:rPr>
        <w:t xml:space="preserve"> and academic and career goals related to the field of mental health counseling</w:t>
      </w:r>
    </w:p>
    <w:p w14:paraId="5CAC5936" w14:textId="77777777" w:rsidR="002B72E5" w:rsidRPr="00D60CDC" w:rsidRDefault="002B72E5">
      <w:pPr>
        <w:numPr>
          <w:ilvl w:val="0"/>
          <w:numId w:val="2"/>
        </w:numPr>
        <w:tabs>
          <w:tab w:val="left" w:pos="720"/>
        </w:tabs>
        <w:rPr>
          <w:szCs w:val="24"/>
        </w:rPr>
      </w:pPr>
      <w:r w:rsidRPr="00D60CDC">
        <w:rPr>
          <w:szCs w:val="24"/>
        </w:rPr>
        <w:t>Three academic or professional letters of recommendation from former faculty members or employment supervisors</w:t>
      </w:r>
      <w:r>
        <w:rPr>
          <w:szCs w:val="24"/>
        </w:rPr>
        <w:t xml:space="preserve"> (signed and on letterhead)</w:t>
      </w:r>
      <w:r w:rsidRPr="00D60CDC">
        <w:rPr>
          <w:szCs w:val="24"/>
        </w:rPr>
        <w:t>, attesting to the applicant</w:t>
      </w:r>
      <w:r>
        <w:rPr>
          <w:szCs w:val="24"/>
        </w:rPr>
        <w:t>’</w:t>
      </w:r>
      <w:r w:rsidRPr="00D60CDC">
        <w:rPr>
          <w:szCs w:val="24"/>
        </w:rPr>
        <w:t>s ability to be successful in graduate school and in the field of mental health counseling</w:t>
      </w:r>
    </w:p>
    <w:p w14:paraId="5AE761E1" w14:textId="77777777" w:rsidR="002B72E5" w:rsidRPr="00D60CDC" w:rsidRDefault="002B72E5">
      <w:pPr>
        <w:numPr>
          <w:ilvl w:val="0"/>
          <w:numId w:val="2"/>
        </w:numPr>
        <w:tabs>
          <w:tab w:val="left" w:pos="720"/>
        </w:tabs>
        <w:rPr>
          <w:szCs w:val="24"/>
        </w:rPr>
      </w:pPr>
      <w:r>
        <w:rPr>
          <w:szCs w:val="24"/>
        </w:rPr>
        <w:t xml:space="preserve"> </w:t>
      </w:r>
      <w:r w:rsidRPr="00D60CDC">
        <w:rPr>
          <w:szCs w:val="24"/>
        </w:rPr>
        <w:t>Personal interview with the Program Director and/or other faculty members from the department</w:t>
      </w:r>
    </w:p>
    <w:p w14:paraId="79A2D8D7" w14:textId="77777777" w:rsidR="002B72E5" w:rsidRPr="00D60CDC" w:rsidRDefault="002B72E5">
      <w:pPr>
        <w:numPr>
          <w:ilvl w:val="0"/>
          <w:numId w:val="2"/>
        </w:numPr>
        <w:tabs>
          <w:tab w:val="left" w:pos="720"/>
        </w:tabs>
        <w:rPr>
          <w:szCs w:val="24"/>
        </w:rPr>
      </w:pPr>
      <w:r w:rsidRPr="00D60CDC">
        <w:rPr>
          <w:szCs w:val="24"/>
        </w:rPr>
        <w:t>Experience in working with others in a volunteer or employment capacity</w:t>
      </w:r>
    </w:p>
    <w:p w14:paraId="7765A3B7" w14:textId="77777777" w:rsidR="002B72E5" w:rsidRDefault="002B72E5">
      <w:pPr>
        <w:numPr>
          <w:ilvl w:val="0"/>
          <w:numId w:val="2"/>
        </w:numPr>
        <w:tabs>
          <w:tab w:val="left" w:pos="720"/>
        </w:tabs>
        <w:rPr>
          <w:szCs w:val="24"/>
        </w:rPr>
      </w:pPr>
      <w:r w:rsidRPr="00D60CDC">
        <w:rPr>
          <w:szCs w:val="24"/>
        </w:rPr>
        <w:t xml:space="preserve">Spontaneous writing sample at the time of interview </w:t>
      </w:r>
    </w:p>
    <w:p w14:paraId="1146AE2D" w14:textId="77777777" w:rsidR="002B72E5" w:rsidRPr="00D60CDC" w:rsidRDefault="002B72E5" w:rsidP="002B72E5">
      <w:pPr>
        <w:tabs>
          <w:tab w:val="left" w:pos="720"/>
        </w:tabs>
        <w:ind w:left="720"/>
        <w:rPr>
          <w:szCs w:val="24"/>
        </w:rPr>
      </w:pPr>
    </w:p>
    <w:p w14:paraId="5F94B037" w14:textId="77777777" w:rsidR="002B72E5" w:rsidRPr="00D60CDC" w:rsidRDefault="002B72E5" w:rsidP="002B72E5">
      <w:pPr>
        <w:tabs>
          <w:tab w:val="left" w:pos="720"/>
        </w:tabs>
        <w:ind w:left="720"/>
        <w:rPr>
          <w:szCs w:val="24"/>
        </w:rPr>
      </w:pPr>
    </w:p>
    <w:p w14:paraId="66390CD6" w14:textId="77777777" w:rsidR="002B72E5" w:rsidRDefault="002B72E5" w:rsidP="002B72E5">
      <w:pPr>
        <w:tabs>
          <w:tab w:val="left" w:pos="3510"/>
        </w:tabs>
        <w:rPr>
          <w:i/>
          <w:szCs w:val="24"/>
        </w:rPr>
      </w:pPr>
      <w:r>
        <w:rPr>
          <w:i/>
          <w:szCs w:val="24"/>
        </w:rPr>
        <w:t>Admission</w:t>
      </w:r>
      <w:r w:rsidRPr="00D60CDC">
        <w:rPr>
          <w:i/>
          <w:szCs w:val="24"/>
        </w:rPr>
        <w:t xml:space="preserve"> to the CMHC program is a comprehensive process that considers a holistic view of the individual and our requirements, as stated above.</w:t>
      </w:r>
      <w:r>
        <w:rPr>
          <w:i/>
          <w:szCs w:val="24"/>
        </w:rPr>
        <w:t xml:space="preserve"> The CMHC program looks for demonstrated evidence of emerging personal and multicultural awareness in each applicant.</w:t>
      </w:r>
    </w:p>
    <w:p w14:paraId="5A26CF91" w14:textId="77777777" w:rsidR="002B72E5" w:rsidRDefault="002B72E5" w:rsidP="002B72E5">
      <w:pPr>
        <w:tabs>
          <w:tab w:val="left" w:pos="3510"/>
        </w:tabs>
        <w:rPr>
          <w:i/>
          <w:szCs w:val="24"/>
        </w:rPr>
      </w:pPr>
    </w:p>
    <w:p w14:paraId="39082F93" w14:textId="77777777" w:rsidR="002B72E5" w:rsidRPr="00D60CDC" w:rsidRDefault="002B72E5" w:rsidP="002B72E5">
      <w:pPr>
        <w:pStyle w:val="Heading2"/>
      </w:pPr>
      <w:bookmarkStart w:id="8" w:name="_Toc237272947"/>
      <w:r w:rsidRPr="00D60CDC">
        <w:t>Transfer of Credits</w:t>
      </w:r>
      <w:bookmarkEnd w:id="8"/>
      <w:r w:rsidRPr="00D60CDC">
        <w:t xml:space="preserve"> </w:t>
      </w:r>
    </w:p>
    <w:p w14:paraId="0A15F78B" w14:textId="77777777" w:rsidR="002B72E5" w:rsidRPr="00D60CDC" w:rsidRDefault="002B72E5" w:rsidP="002B72E5">
      <w:pPr>
        <w:tabs>
          <w:tab w:val="left" w:pos="3510"/>
        </w:tabs>
        <w:rPr>
          <w:b/>
          <w:szCs w:val="24"/>
          <w:u w:val="single"/>
        </w:rPr>
      </w:pPr>
    </w:p>
    <w:p w14:paraId="07C63A82" w14:textId="77777777" w:rsidR="002B72E5" w:rsidRPr="00D60CDC" w:rsidRDefault="002B72E5" w:rsidP="002B72E5">
      <w:pPr>
        <w:tabs>
          <w:tab w:val="left" w:pos="3510"/>
        </w:tabs>
        <w:rPr>
          <w:szCs w:val="24"/>
        </w:rPr>
      </w:pPr>
      <w:r w:rsidRPr="00D60CDC">
        <w:rPr>
          <w:szCs w:val="24"/>
        </w:rPr>
        <w:t>Courses submitted for transfer credit are evaluated individually relative to program requirements and the student</w:t>
      </w:r>
      <w:r>
        <w:rPr>
          <w:szCs w:val="24"/>
        </w:rPr>
        <w:t>’</w:t>
      </w:r>
      <w:r w:rsidRPr="00D60CDC">
        <w:rPr>
          <w:szCs w:val="24"/>
        </w:rPr>
        <w:t xml:space="preserve">s plan of study. </w:t>
      </w:r>
      <w:r>
        <w:rPr>
          <w:szCs w:val="24"/>
        </w:rPr>
        <w:t>As per Molloy University policy, s</w:t>
      </w:r>
      <w:r w:rsidRPr="00D60CDC">
        <w:rPr>
          <w:szCs w:val="24"/>
        </w:rPr>
        <w:t xml:space="preserve">tudents may transfer up to </w:t>
      </w:r>
      <w:r>
        <w:rPr>
          <w:szCs w:val="24"/>
        </w:rPr>
        <w:t>six</w:t>
      </w:r>
      <w:r w:rsidRPr="00D60CDC">
        <w:rPr>
          <w:szCs w:val="24"/>
        </w:rPr>
        <w:t xml:space="preserve"> </w:t>
      </w:r>
      <w:r w:rsidRPr="00D60CDC">
        <w:rPr>
          <w:szCs w:val="24"/>
        </w:rPr>
        <w:lastRenderedPageBreak/>
        <w:t>graduate credits from another institution. These transfer credits must be approved by the Director of the CMHC program. The following conditions must be met:</w:t>
      </w:r>
    </w:p>
    <w:p w14:paraId="5ABF4ABE" w14:textId="77777777" w:rsidR="002B72E5" w:rsidRPr="00D60CDC" w:rsidRDefault="002B72E5" w:rsidP="002B72E5">
      <w:pPr>
        <w:tabs>
          <w:tab w:val="left" w:pos="3510"/>
        </w:tabs>
        <w:rPr>
          <w:szCs w:val="24"/>
        </w:rPr>
      </w:pPr>
    </w:p>
    <w:p w14:paraId="77A339BB" w14:textId="77777777" w:rsidR="002B72E5" w:rsidRDefault="002B72E5">
      <w:pPr>
        <w:numPr>
          <w:ilvl w:val="0"/>
          <w:numId w:val="3"/>
        </w:numPr>
        <w:tabs>
          <w:tab w:val="left" w:pos="720"/>
        </w:tabs>
        <w:rPr>
          <w:szCs w:val="24"/>
        </w:rPr>
      </w:pPr>
      <w:r w:rsidRPr="00D60CDC">
        <w:rPr>
          <w:szCs w:val="24"/>
        </w:rPr>
        <w:t>The course must be duplicative of courses required within the program</w:t>
      </w:r>
    </w:p>
    <w:p w14:paraId="4BEAAB8D" w14:textId="77777777" w:rsidR="002B72E5" w:rsidRDefault="002B72E5" w:rsidP="002B72E5">
      <w:pPr>
        <w:tabs>
          <w:tab w:val="left" w:pos="720"/>
        </w:tabs>
        <w:ind w:left="720"/>
        <w:rPr>
          <w:szCs w:val="24"/>
        </w:rPr>
      </w:pPr>
    </w:p>
    <w:p w14:paraId="04C41A5E" w14:textId="77777777" w:rsidR="002B72E5" w:rsidRDefault="002B72E5">
      <w:pPr>
        <w:numPr>
          <w:ilvl w:val="0"/>
          <w:numId w:val="3"/>
        </w:numPr>
        <w:tabs>
          <w:tab w:val="left" w:pos="720"/>
        </w:tabs>
        <w:rPr>
          <w:szCs w:val="24"/>
        </w:rPr>
      </w:pPr>
      <w:r w:rsidRPr="00D94870">
        <w:rPr>
          <w:szCs w:val="24"/>
        </w:rPr>
        <w:t>The course must not have been used toward meeting the requirements for another awarded degree</w:t>
      </w:r>
    </w:p>
    <w:p w14:paraId="723428F7" w14:textId="77777777" w:rsidR="002B72E5" w:rsidRDefault="002B72E5" w:rsidP="002B72E5">
      <w:pPr>
        <w:tabs>
          <w:tab w:val="left" w:pos="720"/>
        </w:tabs>
        <w:rPr>
          <w:szCs w:val="24"/>
        </w:rPr>
      </w:pPr>
    </w:p>
    <w:p w14:paraId="56147AFF" w14:textId="77777777" w:rsidR="002B72E5" w:rsidRDefault="002B72E5">
      <w:pPr>
        <w:numPr>
          <w:ilvl w:val="0"/>
          <w:numId w:val="3"/>
        </w:numPr>
        <w:tabs>
          <w:tab w:val="left" w:pos="720"/>
        </w:tabs>
        <w:rPr>
          <w:szCs w:val="24"/>
        </w:rPr>
      </w:pPr>
      <w:r w:rsidRPr="00D94870">
        <w:rPr>
          <w:szCs w:val="24"/>
        </w:rPr>
        <w:t>The student must have received graduate credit for the course at a CACREP accredited institution</w:t>
      </w:r>
    </w:p>
    <w:p w14:paraId="6ABF7ECC" w14:textId="77777777" w:rsidR="002B72E5" w:rsidRDefault="002B72E5" w:rsidP="002B72E5">
      <w:pPr>
        <w:tabs>
          <w:tab w:val="left" w:pos="720"/>
        </w:tabs>
        <w:rPr>
          <w:szCs w:val="24"/>
        </w:rPr>
      </w:pPr>
    </w:p>
    <w:p w14:paraId="4F70431B" w14:textId="77777777" w:rsidR="002B72E5" w:rsidRDefault="002B72E5">
      <w:pPr>
        <w:numPr>
          <w:ilvl w:val="0"/>
          <w:numId w:val="3"/>
        </w:numPr>
        <w:tabs>
          <w:tab w:val="left" w:pos="720"/>
        </w:tabs>
        <w:rPr>
          <w:szCs w:val="24"/>
        </w:rPr>
      </w:pPr>
      <w:r w:rsidRPr="00D94870">
        <w:rPr>
          <w:szCs w:val="24"/>
        </w:rPr>
        <w:t>The student must have earned a grade of B</w:t>
      </w:r>
      <w:r>
        <w:rPr>
          <w:szCs w:val="24"/>
        </w:rPr>
        <w:t>-</w:t>
      </w:r>
      <w:r w:rsidRPr="00D94870">
        <w:rPr>
          <w:szCs w:val="24"/>
        </w:rPr>
        <w:t xml:space="preserve"> or above</w:t>
      </w:r>
    </w:p>
    <w:p w14:paraId="20CB4B56" w14:textId="77777777" w:rsidR="002B72E5" w:rsidRDefault="002B72E5" w:rsidP="002B72E5">
      <w:pPr>
        <w:tabs>
          <w:tab w:val="left" w:pos="720"/>
        </w:tabs>
        <w:rPr>
          <w:szCs w:val="24"/>
        </w:rPr>
      </w:pPr>
    </w:p>
    <w:p w14:paraId="3215E4A1" w14:textId="77777777" w:rsidR="002B72E5" w:rsidRPr="00D94870" w:rsidRDefault="002B72E5">
      <w:pPr>
        <w:numPr>
          <w:ilvl w:val="0"/>
          <w:numId w:val="3"/>
        </w:numPr>
        <w:tabs>
          <w:tab w:val="left" w:pos="720"/>
        </w:tabs>
        <w:rPr>
          <w:szCs w:val="24"/>
        </w:rPr>
      </w:pPr>
      <w:r w:rsidRPr="00D94870">
        <w:rPr>
          <w:szCs w:val="24"/>
        </w:rPr>
        <w:t>A student requesting transfer of credit should submit the request, an official copy of the transcript and a copy of the course syllabus to the Director of the CMHC program. All transfers of credit must be approved by the Director of the CMHC program and the Associate Dean for Academic Affairs</w:t>
      </w:r>
    </w:p>
    <w:p w14:paraId="0E82ECD8" w14:textId="77777777" w:rsidR="002B72E5" w:rsidRDefault="002B72E5" w:rsidP="002B72E5">
      <w:pPr>
        <w:tabs>
          <w:tab w:val="left" w:pos="3510"/>
        </w:tabs>
        <w:rPr>
          <w:i/>
          <w:szCs w:val="24"/>
        </w:rPr>
      </w:pPr>
    </w:p>
    <w:p w14:paraId="2AFB0051" w14:textId="77777777" w:rsidR="002B72E5" w:rsidRDefault="002B72E5">
      <w:pPr>
        <w:rPr>
          <w:b/>
          <w:bCs/>
          <w:color w:val="970E26"/>
          <w:sz w:val="32"/>
          <w:szCs w:val="32"/>
        </w:rPr>
      </w:pPr>
      <w:r>
        <w:br w:type="page"/>
      </w:r>
    </w:p>
    <w:p w14:paraId="177A92D4" w14:textId="76440830" w:rsidR="002B72E5" w:rsidRDefault="002B72E5" w:rsidP="002B72E5">
      <w:pPr>
        <w:pStyle w:val="Heading1"/>
      </w:pPr>
      <w:bookmarkStart w:id="9" w:name="_Toc237272948"/>
      <w:r>
        <w:lastRenderedPageBreak/>
        <w:t>6. Matriculation in the CMHC Program</w:t>
      </w:r>
      <w:bookmarkEnd w:id="9"/>
    </w:p>
    <w:p w14:paraId="71A79037" w14:textId="77777777" w:rsidR="002B72E5" w:rsidRDefault="002B72E5" w:rsidP="002B72E5">
      <w:pPr>
        <w:pStyle w:val="Heading2"/>
      </w:pPr>
    </w:p>
    <w:p w14:paraId="7B4AF5C1" w14:textId="346A4F3A" w:rsidR="002B72E5" w:rsidRDefault="002B72E5" w:rsidP="002B72E5">
      <w:pPr>
        <w:pStyle w:val="Heading2"/>
      </w:pPr>
      <w:bookmarkStart w:id="10" w:name="_Toc237272949"/>
      <w:r>
        <w:t>Progression o</w:t>
      </w:r>
      <w:r w:rsidRPr="00D60CDC">
        <w:t>f Courses in the CMHC Program</w:t>
      </w:r>
      <w:r>
        <w:t xml:space="preserve"> (Initial Study Plan)</w:t>
      </w:r>
      <w:bookmarkEnd w:id="10"/>
    </w:p>
    <w:p w14:paraId="05C2F99C" w14:textId="77777777" w:rsidR="002B72E5" w:rsidRDefault="002B72E5" w:rsidP="002B72E5">
      <w:pPr>
        <w:rPr>
          <w:szCs w:val="24"/>
        </w:rPr>
      </w:pPr>
    </w:p>
    <w:p w14:paraId="23EE78F7" w14:textId="77777777" w:rsidR="002B72E5" w:rsidRPr="001A5D9B" w:rsidRDefault="002B72E5" w:rsidP="002B72E5">
      <w:pPr>
        <w:jc w:val="center"/>
        <w:rPr>
          <w:b/>
          <w:bCs/>
        </w:rPr>
      </w:pPr>
      <w:r w:rsidRPr="001A5D9B">
        <w:rPr>
          <w:b/>
          <w:bCs/>
        </w:rPr>
        <w:t>Year 1 (24 Credits)</w:t>
      </w:r>
    </w:p>
    <w:p w14:paraId="0EA3646A" w14:textId="77777777" w:rsidR="002B72E5" w:rsidRPr="001A5D9B" w:rsidRDefault="002B72E5" w:rsidP="002B72E5">
      <w:pPr>
        <w:rPr>
          <w:b/>
          <w:bCs/>
        </w:rPr>
      </w:pPr>
      <w:r w:rsidRPr="001A5D9B">
        <w:rPr>
          <w:b/>
          <w:bCs/>
        </w:rPr>
        <w:t>Fall (9 Credits)</w:t>
      </w:r>
    </w:p>
    <w:p w14:paraId="2D4FF154" w14:textId="77777777" w:rsidR="002B72E5" w:rsidRPr="001A5D9B" w:rsidRDefault="002B72E5" w:rsidP="002B72E5">
      <w:r w:rsidRPr="001A5D9B">
        <w:t>MHC 5100 Counseling Orientation and Ethics</w:t>
      </w:r>
    </w:p>
    <w:p w14:paraId="6EE9ED8B" w14:textId="77777777" w:rsidR="002B72E5" w:rsidRPr="001A5D9B" w:rsidRDefault="002B72E5" w:rsidP="002B72E5">
      <w:r w:rsidRPr="001A5D9B">
        <w:t>MHC 5120 Counseling Theories</w:t>
      </w:r>
    </w:p>
    <w:p w14:paraId="1F4AD905" w14:textId="77777777" w:rsidR="002B72E5" w:rsidRPr="001A5D9B" w:rsidRDefault="002B72E5" w:rsidP="002B72E5">
      <w:r w:rsidRPr="001A5D9B">
        <w:t xml:space="preserve">MHC 5140 Foundations of Counseling </w:t>
      </w:r>
    </w:p>
    <w:p w14:paraId="15746179" w14:textId="77777777" w:rsidR="002B72E5" w:rsidRPr="001A5D9B" w:rsidRDefault="002B72E5" w:rsidP="002B72E5"/>
    <w:p w14:paraId="2CCC0B77" w14:textId="77777777" w:rsidR="002B72E5" w:rsidRPr="001A5D9B" w:rsidRDefault="002B72E5" w:rsidP="002B72E5">
      <w:pPr>
        <w:rPr>
          <w:b/>
          <w:bCs/>
        </w:rPr>
      </w:pPr>
      <w:r w:rsidRPr="001A5D9B">
        <w:rPr>
          <w:b/>
          <w:bCs/>
        </w:rPr>
        <w:t>Spring (9 Credits)</w:t>
      </w:r>
    </w:p>
    <w:p w14:paraId="2AE0AA06" w14:textId="77777777" w:rsidR="002B72E5" w:rsidRPr="001A5D9B" w:rsidRDefault="002B72E5" w:rsidP="002B72E5">
      <w:r w:rsidRPr="001A5D9B">
        <w:t>MHC 5180 Counseling Skills</w:t>
      </w:r>
    </w:p>
    <w:p w14:paraId="07E78133" w14:textId="77777777" w:rsidR="002B72E5" w:rsidRPr="001A5D9B" w:rsidRDefault="002B72E5" w:rsidP="002B72E5">
      <w:r w:rsidRPr="001A5D9B">
        <w:t>MHC 5240 Psychopathology</w:t>
      </w:r>
    </w:p>
    <w:p w14:paraId="57542CE9" w14:textId="77777777" w:rsidR="002B72E5" w:rsidRPr="001A5D9B" w:rsidRDefault="002B72E5" w:rsidP="002B72E5">
      <w:r w:rsidRPr="001A5D9B">
        <w:t>MHC 5160 Developmental Theories in Counseling</w:t>
      </w:r>
    </w:p>
    <w:p w14:paraId="534BC700" w14:textId="77777777" w:rsidR="002B72E5" w:rsidRPr="001A5D9B" w:rsidRDefault="002B72E5" w:rsidP="002B72E5"/>
    <w:p w14:paraId="1D1E3B78" w14:textId="77777777" w:rsidR="002B72E5" w:rsidRPr="001A5D9B" w:rsidRDefault="002B72E5" w:rsidP="002B72E5">
      <w:pPr>
        <w:rPr>
          <w:b/>
          <w:bCs/>
        </w:rPr>
      </w:pPr>
      <w:r w:rsidRPr="001A5D9B">
        <w:rPr>
          <w:b/>
          <w:bCs/>
        </w:rPr>
        <w:t>Summer (6 Credits)</w:t>
      </w:r>
    </w:p>
    <w:p w14:paraId="2BDC36B9" w14:textId="77777777" w:rsidR="002B72E5" w:rsidRPr="001A5D9B" w:rsidRDefault="002B72E5" w:rsidP="002B72E5">
      <w:r w:rsidRPr="001A5D9B">
        <w:t xml:space="preserve">MHC 5350 Community and Crisis </w:t>
      </w:r>
    </w:p>
    <w:p w14:paraId="3A2C1FAA" w14:textId="77777777" w:rsidR="002B72E5" w:rsidRPr="001A5D9B" w:rsidRDefault="002B72E5" w:rsidP="002B72E5">
      <w:r w:rsidRPr="001A5D9B">
        <w:t>MHC 5480 Addictions and Substance Abuse Counseling</w:t>
      </w:r>
    </w:p>
    <w:p w14:paraId="49C78909" w14:textId="77777777" w:rsidR="002B72E5" w:rsidRPr="001A5D9B" w:rsidRDefault="002B72E5" w:rsidP="002B72E5"/>
    <w:p w14:paraId="06E0F4AA" w14:textId="77777777" w:rsidR="002B72E5" w:rsidRPr="001A5D9B" w:rsidRDefault="002B72E5" w:rsidP="002B72E5">
      <w:pPr>
        <w:jc w:val="center"/>
        <w:rPr>
          <w:b/>
          <w:bCs/>
        </w:rPr>
      </w:pPr>
      <w:r w:rsidRPr="001A5D9B">
        <w:rPr>
          <w:b/>
          <w:bCs/>
        </w:rPr>
        <w:t>Year 2 (24 Credits)</w:t>
      </w:r>
    </w:p>
    <w:p w14:paraId="7F16E1CA" w14:textId="77777777" w:rsidR="002B72E5" w:rsidRPr="001A5D9B" w:rsidRDefault="002B72E5" w:rsidP="002B72E5">
      <w:pPr>
        <w:rPr>
          <w:b/>
          <w:bCs/>
        </w:rPr>
      </w:pPr>
      <w:r w:rsidRPr="001A5D9B">
        <w:rPr>
          <w:b/>
          <w:bCs/>
        </w:rPr>
        <w:t>Fall (9 Credits)</w:t>
      </w:r>
    </w:p>
    <w:p w14:paraId="2BE0FFE4" w14:textId="77777777" w:rsidR="002B72E5" w:rsidRPr="001A5D9B" w:rsidRDefault="002B72E5" w:rsidP="002B72E5">
      <w:r w:rsidRPr="001A5D9B">
        <w:t>MHC 5300 Group Counseling</w:t>
      </w:r>
    </w:p>
    <w:p w14:paraId="71C58AE4" w14:textId="77777777" w:rsidR="002B72E5" w:rsidRPr="001A5D9B" w:rsidRDefault="002B72E5" w:rsidP="002B72E5">
      <w:r w:rsidRPr="001A5D9B">
        <w:t>MHC 5250 Psycho-Diagnostics and Treatment in Counseling</w:t>
      </w:r>
    </w:p>
    <w:p w14:paraId="426E4E74" w14:textId="77777777" w:rsidR="002B72E5" w:rsidRPr="001A5D9B" w:rsidRDefault="002B72E5" w:rsidP="002B72E5">
      <w:r w:rsidRPr="001A5D9B">
        <w:t>MHC 5260 Assessment in Counseling</w:t>
      </w:r>
    </w:p>
    <w:p w14:paraId="1CC49B20" w14:textId="77777777" w:rsidR="002B72E5" w:rsidRPr="001A5D9B" w:rsidRDefault="002B72E5" w:rsidP="002B72E5"/>
    <w:p w14:paraId="3D7FCC14" w14:textId="77777777" w:rsidR="002B72E5" w:rsidRPr="001A5D9B" w:rsidRDefault="002B72E5" w:rsidP="002B72E5">
      <w:pPr>
        <w:rPr>
          <w:b/>
          <w:bCs/>
        </w:rPr>
      </w:pPr>
      <w:r w:rsidRPr="001A5D9B">
        <w:rPr>
          <w:b/>
          <w:bCs/>
        </w:rPr>
        <w:t>Spring (9 Credits)</w:t>
      </w:r>
    </w:p>
    <w:p w14:paraId="6AC4F09B" w14:textId="77777777" w:rsidR="002B72E5" w:rsidRPr="001A5D9B" w:rsidRDefault="002B72E5" w:rsidP="002B72E5">
      <w:r w:rsidRPr="001A5D9B">
        <w:t>MHC 5220 Social and Cultural Aspects of Counseling</w:t>
      </w:r>
    </w:p>
    <w:p w14:paraId="204F663E" w14:textId="77777777" w:rsidR="002B72E5" w:rsidRPr="001A5D9B" w:rsidRDefault="002B72E5" w:rsidP="002B72E5">
      <w:r w:rsidRPr="001A5D9B">
        <w:t>MHC 5200 Methods of Research</w:t>
      </w:r>
    </w:p>
    <w:p w14:paraId="21121CA3" w14:textId="77777777" w:rsidR="002B72E5" w:rsidRPr="001A5D9B" w:rsidRDefault="002B72E5" w:rsidP="002B72E5">
      <w:r w:rsidRPr="001A5D9B">
        <w:t xml:space="preserve">MHC 5440 Marriage and Family </w:t>
      </w:r>
    </w:p>
    <w:p w14:paraId="4EE150F6" w14:textId="77777777" w:rsidR="002B72E5" w:rsidRPr="001A5D9B" w:rsidRDefault="002B72E5" w:rsidP="002B72E5">
      <w:pPr>
        <w:rPr>
          <w:b/>
          <w:bCs/>
        </w:rPr>
      </w:pPr>
      <w:r w:rsidRPr="001A5D9B">
        <w:br/>
      </w:r>
      <w:r w:rsidRPr="001A5D9B">
        <w:rPr>
          <w:b/>
          <w:bCs/>
        </w:rPr>
        <w:t>Summer (6 Credits)</w:t>
      </w:r>
    </w:p>
    <w:p w14:paraId="34EBCC9A" w14:textId="77777777" w:rsidR="002B72E5" w:rsidRPr="001A5D9B" w:rsidRDefault="002B72E5" w:rsidP="002B72E5">
      <w:r w:rsidRPr="001A5D9B">
        <w:t>MHC 5320 Career Counseling (8 Weeks)</w:t>
      </w:r>
    </w:p>
    <w:p w14:paraId="5515049D" w14:textId="77777777" w:rsidR="002B72E5" w:rsidRPr="001A5D9B" w:rsidRDefault="002B72E5" w:rsidP="002B72E5">
      <w:r w:rsidRPr="001A5D9B">
        <w:t xml:space="preserve">MHC 5500 Counseling Practicum (Full Summer) </w:t>
      </w:r>
    </w:p>
    <w:p w14:paraId="225EDE9E" w14:textId="77777777" w:rsidR="002B72E5" w:rsidRPr="001A5D9B" w:rsidRDefault="002B72E5" w:rsidP="002B72E5"/>
    <w:p w14:paraId="2C8F163C" w14:textId="77777777" w:rsidR="002B72E5" w:rsidRPr="001A5D9B" w:rsidRDefault="002B72E5" w:rsidP="002B72E5">
      <w:pPr>
        <w:jc w:val="center"/>
        <w:rPr>
          <w:b/>
          <w:bCs/>
        </w:rPr>
      </w:pPr>
      <w:r w:rsidRPr="001A5D9B">
        <w:rPr>
          <w:b/>
          <w:bCs/>
        </w:rPr>
        <w:t>Year 3 (12 Credits)</w:t>
      </w:r>
    </w:p>
    <w:p w14:paraId="0854D68A" w14:textId="77777777" w:rsidR="002B72E5" w:rsidRPr="001A5D9B" w:rsidRDefault="002B72E5" w:rsidP="002B72E5">
      <w:pPr>
        <w:rPr>
          <w:b/>
          <w:bCs/>
        </w:rPr>
      </w:pPr>
      <w:r w:rsidRPr="001A5D9B">
        <w:rPr>
          <w:b/>
          <w:bCs/>
        </w:rPr>
        <w:t>Fall (6 Credits)</w:t>
      </w:r>
    </w:p>
    <w:p w14:paraId="39B71E56" w14:textId="77777777" w:rsidR="002B72E5" w:rsidRPr="001A5D9B" w:rsidRDefault="002B72E5" w:rsidP="002B72E5">
      <w:r w:rsidRPr="001A5D9B">
        <w:t>MHC 5490 Elective/Special Topics</w:t>
      </w:r>
    </w:p>
    <w:p w14:paraId="4113978B" w14:textId="77777777" w:rsidR="002B72E5" w:rsidRPr="001A5D9B" w:rsidRDefault="002B72E5" w:rsidP="002B72E5">
      <w:r w:rsidRPr="001A5D9B">
        <w:t>MHC 5540 Internship I</w:t>
      </w:r>
    </w:p>
    <w:p w14:paraId="27A98238" w14:textId="77777777" w:rsidR="002B72E5" w:rsidRPr="001A5D9B" w:rsidRDefault="002B72E5" w:rsidP="002B72E5">
      <w:r w:rsidRPr="001A5D9B">
        <w:t>MHC 5950 Comprehensive Exam*</w:t>
      </w:r>
    </w:p>
    <w:p w14:paraId="2CF56634" w14:textId="77777777" w:rsidR="002B72E5" w:rsidRPr="001A5D9B" w:rsidRDefault="002B72E5" w:rsidP="002B72E5"/>
    <w:p w14:paraId="5D5E93C8" w14:textId="77777777" w:rsidR="002B72E5" w:rsidRPr="001A5D9B" w:rsidRDefault="002B72E5" w:rsidP="002B72E5">
      <w:pPr>
        <w:rPr>
          <w:b/>
          <w:bCs/>
        </w:rPr>
      </w:pPr>
      <w:r w:rsidRPr="001A5D9B">
        <w:rPr>
          <w:b/>
          <w:bCs/>
        </w:rPr>
        <w:t>Spring (6 Credits)</w:t>
      </w:r>
    </w:p>
    <w:p w14:paraId="10585705" w14:textId="77777777" w:rsidR="002B72E5" w:rsidRPr="001A5D9B" w:rsidRDefault="002B72E5" w:rsidP="002B72E5">
      <w:r w:rsidRPr="001A5D9B">
        <w:t>MHC 5560 Internship II</w:t>
      </w:r>
    </w:p>
    <w:p w14:paraId="280F1BDB" w14:textId="77777777" w:rsidR="002B72E5" w:rsidRPr="001A5D9B" w:rsidRDefault="002B72E5" w:rsidP="002B72E5">
      <w:r w:rsidRPr="001A5D9B">
        <w:t>MHC 5490 Elective/Special Topics</w:t>
      </w:r>
    </w:p>
    <w:p w14:paraId="66AC6D82" w14:textId="77777777" w:rsidR="002B72E5" w:rsidRDefault="002B72E5" w:rsidP="002B72E5">
      <w:pPr>
        <w:rPr>
          <w:i/>
          <w:szCs w:val="24"/>
        </w:rPr>
      </w:pPr>
    </w:p>
    <w:p w14:paraId="7FF202F8" w14:textId="6695E703" w:rsidR="002B72E5" w:rsidRPr="00EE021E" w:rsidRDefault="002B72E5" w:rsidP="002B72E5">
      <w:pPr>
        <w:rPr>
          <w:i/>
          <w:szCs w:val="24"/>
        </w:rPr>
      </w:pPr>
      <w:r>
        <w:rPr>
          <w:i/>
          <w:szCs w:val="24"/>
        </w:rPr>
        <w:lastRenderedPageBreak/>
        <w:t>*</w:t>
      </w:r>
      <w:r w:rsidRPr="00EE021E">
        <w:rPr>
          <w:i/>
          <w:szCs w:val="24"/>
        </w:rPr>
        <w:t xml:space="preserve">MHC 5950 is a zero-credit course that all third-year students must take in the </w:t>
      </w:r>
      <w:r>
        <w:rPr>
          <w:i/>
          <w:szCs w:val="24"/>
        </w:rPr>
        <w:t>fall</w:t>
      </w:r>
      <w:r w:rsidRPr="00EE021E">
        <w:rPr>
          <w:i/>
          <w:szCs w:val="24"/>
        </w:rPr>
        <w:t xml:space="preserve"> semester of their final year. Students must pass a comprehensive exam which will be taken at a scheduled time </w:t>
      </w:r>
      <w:r>
        <w:rPr>
          <w:i/>
          <w:szCs w:val="24"/>
        </w:rPr>
        <w:t>d</w:t>
      </w:r>
      <w:r w:rsidRPr="00EE021E">
        <w:rPr>
          <w:i/>
          <w:szCs w:val="24"/>
        </w:rPr>
        <w:t xml:space="preserve">uring the </w:t>
      </w:r>
      <w:r>
        <w:rPr>
          <w:i/>
          <w:szCs w:val="24"/>
        </w:rPr>
        <w:t>fall</w:t>
      </w:r>
      <w:r w:rsidRPr="00EE021E">
        <w:rPr>
          <w:i/>
          <w:szCs w:val="24"/>
        </w:rPr>
        <w:t xml:space="preserve"> semester of their final year. </w:t>
      </w:r>
      <w:r>
        <w:rPr>
          <w:i/>
          <w:szCs w:val="24"/>
        </w:rPr>
        <w:t xml:space="preserve">Two attempts to pass the examination are allowed. If a student fails to pass the examination after two attempts, the student will not meet the criteria for graduation from the program. </w:t>
      </w:r>
    </w:p>
    <w:p w14:paraId="73CF85BF" w14:textId="77777777" w:rsidR="002B72E5" w:rsidRDefault="002B72E5" w:rsidP="002B72E5">
      <w:pPr>
        <w:tabs>
          <w:tab w:val="left" w:pos="3510"/>
        </w:tabs>
        <w:rPr>
          <w:i/>
          <w:szCs w:val="24"/>
        </w:rPr>
      </w:pPr>
    </w:p>
    <w:p w14:paraId="46E9E955" w14:textId="77777777" w:rsidR="002B72E5" w:rsidRDefault="002B72E5" w:rsidP="002B72E5">
      <w:pPr>
        <w:tabs>
          <w:tab w:val="left" w:pos="3510"/>
        </w:tabs>
        <w:rPr>
          <w:i/>
          <w:szCs w:val="24"/>
        </w:rPr>
      </w:pPr>
    </w:p>
    <w:p w14:paraId="0F9B3758" w14:textId="77777777" w:rsidR="002B72E5" w:rsidRPr="00D60CDC" w:rsidRDefault="002B72E5" w:rsidP="002B72E5">
      <w:pPr>
        <w:pStyle w:val="Heading2"/>
      </w:pPr>
      <w:bookmarkStart w:id="11" w:name="_Toc237272950"/>
      <w:r w:rsidRPr="00D60CDC">
        <w:t>Matriculation Policy</w:t>
      </w:r>
      <w:bookmarkEnd w:id="11"/>
      <w:r w:rsidRPr="00D60CDC">
        <w:t xml:space="preserve"> </w:t>
      </w:r>
    </w:p>
    <w:p w14:paraId="50A6F718" w14:textId="77777777" w:rsidR="002B72E5" w:rsidRPr="00D60CDC" w:rsidRDefault="002B72E5" w:rsidP="002B72E5">
      <w:pPr>
        <w:tabs>
          <w:tab w:val="left" w:pos="3510"/>
        </w:tabs>
        <w:rPr>
          <w:b/>
          <w:i/>
          <w:szCs w:val="24"/>
          <w:u w:val="single"/>
        </w:rPr>
      </w:pPr>
    </w:p>
    <w:p w14:paraId="3062428A" w14:textId="0A5CDA5F" w:rsidR="002B72E5" w:rsidRPr="00D60CDC" w:rsidRDefault="002B72E5" w:rsidP="002B72E5">
      <w:pPr>
        <w:tabs>
          <w:tab w:val="left" w:pos="3510"/>
        </w:tabs>
        <w:rPr>
          <w:szCs w:val="24"/>
        </w:rPr>
      </w:pPr>
      <w:r>
        <w:rPr>
          <w:szCs w:val="24"/>
        </w:rPr>
        <w:t xml:space="preserve">In the first two years of the </w:t>
      </w:r>
      <w:r w:rsidRPr="00D60CDC">
        <w:rPr>
          <w:szCs w:val="24"/>
        </w:rPr>
        <w:t>CMHC program</w:t>
      </w:r>
      <w:r>
        <w:rPr>
          <w:szCs w:val="24"/>
        </w:rPr>
        <w:t xml:space="preserve">, </w:t>
      </w:r>
      <w:r w:rsidRPr="00D60CDC">
        <w:rPr>
          <w:szCs w:val="24"/>
        </w:rPr>
        <w:t xml:space="preserve">students </w:t>
      </w:r>
      <w:r>
        <w:rPr>
          <w:szCs w:val="24"/>
        </w:rPr>
        <w:t xml:space="preserve">are required </w:t>
      </w:r>
      <w:r w:rsidRPr="00D60CDC">
        <w:rPr>
          <w:szCs w:val="24"/>
        </w:rPr>
        <w:t xml:space="preserve">to be enrolled in </w:t>
      </w:r>
      <w:r>
        <w:rPr>
          <w:szCs w:val="24"/>
        </w:rPr>
        <w:t>9</w:t>
      </w:r>
      <w:r w:rsidRPr="00D60CDC">
        <w:rPr>
          <w:szCs w:val="24"/>
        </w:rPr>
        <w:t xml:space="preserve"> credits in the fall</w:t>
      </w:r>
      <w:r>
        <w:rPr>
          <w:szCs w:val="24"/>
        </w:rPr>
        <w:t xml:space="preserve"> and </w:t>
      </w:r>
      <w:r w:rsidRPr="00D60CDC">
        <w:rPr>
          <w:szCs w:val="24"/>
        </w:rPr>
        <w:t>spring semesters</w:t>
      </w:r>
      <w:r>
        <w:rPr>
          <w:szCs w:val="24"/>
        </w:rPr>
        <w:t xml:space="preserve">, and six credits in the summer. In the third year, students take six credits each in the fall and spring semesters. Any deviation from the course progression requires approval from the Program Director. </w:t>
      </w:r>
    </w:p>
    <w:p w14:paraId="4A393461" w14:textId="77777777" w:rsidR="002B72E5" w:rsidRDefault="002B72E5" w:rsidP="002B72E5">
      <w:pPr>
        <w:tabs>
          <w:tab w:val="left" w:pos="3510"/>
        </w:tabs>
        <w:rPr>
          <w:i/>
          <w:szCs w:val="24"/>
        </w:rPr>
      </w:pPr>
    </w:p>
    <w:p w14:paraId="6D41DD24" w14:textId="77777777" w:rsidR="002B72E5" w:rsidRPr="00D60CDC" w:rsidRDefault="002B72E5" w:rsidP="002B72E5">
      <w:pPr>
        <w:pStyle w:val="Heading2"/>
      </w:pPr>
      <w:bookmarkStart w:id="12" w:name="_Toc237272951"/>
      <w:r w:rsidRPr="00D60CDC">
        <w:t>Limitations of Initial Study Plan</w:t>
      </w:r>
      <w:bookmarkEnd w:id="12"/>
    </w:p>
    <w:p w14:paraId="12CDA1C5" w14:textId="77777777" w:rsidR="002B72E5" w:rsidRPr="00D60CDC" w:rsidRDefault="002B72E5" w:rsidP="002B72E5">
      <w:pPr>
        <w:rPr>
          <w:szCs w:val="24"/>
        </w:rPr>
      </w:pPr>
    </w:p>
    <w:p w14:paraId="75C3C76C" w14:textId="77777777" w:rsidR="002B72E5" w:rsidRPr="00D74CE9" w:rsidRDefault="002B72E5" w:rsidP="002B72E5">
      <w:pPr>
        <w:rPr>
          <w:i/>
          <w:color w:val="FF0000"/>
          <w:szCs w:val="24"/>
        </w:rPr>
      </w:pPr>
      <w:r w:rsidRPr="00D60CDC">
        <w:rPr>
          <w:szCs w:val="24"/>
        </w:rPr>
        <w:t>Some limitations to the initial study plan might occur.</w:t>
      </w:r>
      <w:r>
        <w:rPr>
          <w:szCs w:val="24"/>
        </w:rPr>
        <w:t xml:space="preserve"> </w:t>
      </w:r>
      <w:r w:rsidRPr="00D60CDC">
        <w:rPr>
          <w:szCs w:val="24"/>
        </w:rPr>
        <w:t>Changes in the degree program sought will make it necessary to alter the initial study plan. Any alterations in the initial study plan due to c</w:t>
      </w:r>
      <w:r>
        <w:rPr>
          <w:szCs w:val="24"/>
        </w:rPr>
        <w:t>hanges in degree program sought,</w:t>
      </w:r>
      <w:r w:rsidRPr="00D60CDC">
        <w:rPr>
          <w:szCs w:val="24"/>
        </w:rPr>
        <w:t xml:space="preserve"> course conflicts, life events, or other occurrences must be discussed with the student</w:t>
      </w:r>
      <w:r>
        <w:rPr>
          <w:szCs w:val="24"/>
        </w:rPr>
        <w:t>’</w:t>
      </w:r>
      <w:r w:rsidRPr="00D60CDC">
        <w:rPr>
          <w:szCs w:val="24"/>
        </w:rPr>
        <w:t xml:space="preserve">s advisor. The initial study plan can then be updated to include the alterations required or needed. </w:t>
      </w:r>
      <w:r>
        <w:rPr>
          <w:szCs w:val="24"/>
        </w:rPr>
        <w:t>When necessary, an individualized remediation contract (see Advisement F</w:t>
      </w:r>
      <w:r w:rsidRPr="00063BE3">
        <w:rPr>
          <w:szCs w:val="24"/>
        </w:rPr>
        <w:t>orm 3</w:t>
      </w:r>
      <w:r>
        <w:rPr>
          <w:szCs w:val="24"/>
        </w:rPr>
        <w:t>)</w:t>
      </w:r>
      <w:r w:rsidRPr="00D60CDC">
        <w:rPr>
          <w:szCs w:val="24"/>
        </w:rPr>
        <w:t xml:space="preserve"> </w:t>
      </w:r>
      <w:r>
        <w:rPr>
          <w:szCs w:val="24"/>
        </w:rPr>
        <w:t xml:space="preserve">will be developed between the CMHC department and the student. </w:t>
      </w:r>
      <w:r w:rsidRPr="00D60CDC">
        <w:rPr>
          <w:szCs w:val="24"/>
        </w:rPr>
        <w:t xml:space="preserve">Any complications resulting from the student straying from the course sequence outlined in their initial study plan will be the sole </w:t>
      </w:r>
      <w:r>
        <w:rPr>
          <w:szCs w:val="24"/>
        </w:rPr>
        <w:t>responsibility</w:t>
      </w:r>
      <w:r w:rsidRPr="00D60CDC">
        <w:rPr>
          <w:szCs w:val="24"/>
        </w:rPr>
        <w:t xml:space="preserve"> of the student. </w:t>
      </w:r>
      <w:r w:rsidRPr="00E01399">
        <w:rPr>
          <w:szCs w:val="24"/>
        </w:rPr>
        <w:t>Students will have a maximum of five years to complete the CMHC program.</w:t>
      </w:r>
    </w:p>
    <w:p w14:paraId="2AA3E982" w14:textId="77777777" w:rsidR="002B72E5" w:rsidRDefault="002B72E5" w:rsidP="002B72E5">
      <w:pPr>
        <w:tabs>
          <w:tab w:val="left" w:pos="3510"/>
        </w:tabs>
        <w:rPr>
          <w:i/>
          <w:szCs w:val="24"/>
        </w:rPr>
      </w:pPr>
    </w:p>
    <w:p w14:paraId="18B659A3" w14:textId="77777777" w:rsidR="002B72E5" w:rsidRPr="00D60CDC" w:rsidRDefault="002B72E5" w:rsidP="002B72E5">
      <w:pPr>
        <w:pStyle w:val="Heading2"/>
      </w:pPr>
      <w:bookmarkStart w:id="13" w:name="_Toc237272952"/>
      <w:r w:rsidRPr="00D60CDC">
        <w:t>Course Des</w:t>
      </w:r>
      <w:r>
        <w:t>criptions</w:t>
      </w:r>
      <w:bookmarkEnd w:id="13"/>
    </w:p>
    <w:p w14:paraId="2699771E" w14:textId="77777777" w:rsidR="002B72E5" w:rsidRDefault="002B72E5" w:rsidP="002B72E5">
      <w:pPr>
        <w:rPr>
          <w:szCs w:val="24"/>
        </w:rPr>
      </w:pPr>
    </w:p>
    <w:p w14:paraId="687B7683" w14:textId="77777777" w:rsidR="002B72E5" w:rsidRPr="00D60CDC" w:rsidRDefault="002B72E5" w:rsidP="002B72E5">
      <w:pPr>
        <w:rPr>
          <w:szCs w:val="24"/>
        </w:rPr>
      </w:pPr>
      <w:r>
        <w:rPr>
          <w:szCs w:val="24"/>
        </w:rPr>
        <w:t>Catalog d</w:t>
      </w:r>
      <w:r w:rsidRPr="00D60CDC">
        <w:rPr>
          <w:szCs w:val="24"/>
        </w:rPr>
        <w:t>escription</w:t>
      </w:r>
      <w:r>
        <w:rPr>
          <w:szCs w:val="24"/>
        </w:rPr>
        <w:t>s, prerequisite(s), and credit h</w:t>
      </w:r>
      <w:r w:rsidRPr="00D60CDC">
        <w:rPr>
          <w:szCs w:val="24"/>
        </w:rPr>
        <w:t>ours for ea</w:t>
      </w:r>
      <w:r>
        <w:rPr>
          <w:szCs w:val="24"/>
        </w:rPr>
        <w:t>ch course can be found on the website below, within the graduate catalog. All courses require graduate standing and p</w:t>
      </w:r>
      <w:r w:rsidRPr="00D60CDC">
        <w:rPr>
          <w:szCs w:val="24"/>
        </w:rPr>
        <w:t xml:space="preserve">ermission of the instructor. Students will choose </w:t>
      </w:r>
      <w:r>
        <w:rPr>
          <w:szCs w:val="24"/>
        </w:rPr>
        <w:t>3</w:t>
      </w:r>
      <w:r w:rsidRPr="00D60CDC">
        <w:rPr>
          <w:szCs w:val="24"/>
        </w:rPr>
        <w:t xml:space="preserve"> out of the 5 elective courses offered, but all other courses are mandatory. Different electives will be rotated through the program, and not all possible electives are listed. The CMHC program reserves the right to make necessary program alterations in response to changes in professional practice and/or the requirements for professional licensure. </w:t>
      </w:r>
    </w:p>
    <w:p w14:paraId="637E7DC4" w14:textId="77777777" w:rsidR="002B72E5" w:rsidRDefault="002B72E5" w:rsidP="002B72E5">
      <w:pPr>
        <w:shd w:val="clear" w:color="auto" w:fill="FFFFFF"/>
        <w:outlineLvl w:val="1"/>
        <w:rPr>
          <w:szCs w:val="24"/>
        </w:rPr>
      </w:pPr>
    </w:p>
    <w:p w14:paraId="06ABC3EA" w14:textId="77777777" w:rsidR="002B72E5" w:rsidRPr="00D60CDC" w:rsidRDefault="002B72E5" w:rsidP="002B72E5">
      <w:pPr>
        <w:rPr>
          <w:szCs w:val="24"/>
        </w:rPr>
      </w:pPr>
      <w:hyperlink r:id="rId12" w:history="1">
        <w:r w:rsidRPr="007D2CC4">
          <w:rPr>
            <w:rStyle w:val="Hyperlink"/>
            <w:bCs/>
            <w:szCs w:val="24"/>
          </w:rPr>
          <w:t>https://molloy.smartcatalogiq.com/en/</w:t>
        </w:r>
      </w:hyperlink>
      <w:r>
        <w:rPr>
          <w:bCs/>
          <w:szCs w:val="24"/>
        </w:rPr>
        <w:t xml:space="preserve"> </w:t>
      </w:r>
    </w:p>
    <w:p w14:paraId="4DED03C4" w14:textId="77777777" w:rsidR="002B72E5" w:rsidRPr="00D60CDC" w:rsidRDefault="002B72E5" w:rsidP="002B72E5">
      <w:pPr>
        <w:tabs>
          <w:tab w:val="left" w:pos="3510"/>
        </w:tabs>
        <w:rPr>
          <w:i/>
          <w:szCs w:val="24"/>
        </w:rPr>
      </w:pPr>
    </w:p>
    <w:p w14:paraId="5B01180F" w14:textId="77777777" w:rsidR="00322668" w:rsidRDefault="00322668">
      <w:pPr>
        <w:rPr>
          <w:b/>
          <w:bCs/>
          <w:color w:val="970E26"/>
          <w:sz w:val="32"/>
          <w:szCs w:val="32"/>
        </w:rPr>
      </w:pPr>
      <w:r>
        <w:br w:type="page"/>
      </w:r>
    </w:p>
    <w:p w14:paraId="53DFE141" w14:textId="0F877786" w:rsidR="008B4C75" w:rsidRDefault="00C7356F" w:rsidP="00F1150F">
      <w:pPr>
        <w:pStyle w:val="Heading1"/>
      </w:pPr>
      <w:bookmarkStart w:id="14" w:name="_Toc237272953"/>
      <w:r>
        <w:lastRenderedPageBreak/>
        <w:t xml:space="preserve">7. </w:t>
      </w:r>
      <w:r w:rsidR="002B72E5">
        <w:t>General Information for Students</w:t>
      </w:r>
      <w:bookmarkEnd w:id="14"/>
    </w:p>
    <w:p w14:paraId="6DA4A068" w14:textId="77777777" w:rsidR="002B72E5" w:rsidRPr="00D60CDC" w:rsidRDefault="002B72E5" w:rsidP="002B72E5">
      <w:pPr>
        <w:pStyle w:val="Heading2"/>
      </w:pPr>
      <w:bookmarkStart w:id="15" w:name="_Toc237272954"/>
      <w:r w:rsidRPr="00D60CDC">
        <w:t>New Student Orientation</w:t>
      </w:r>
      <w:bookmarkEnd w:id="15"/>
      <w:r w:rsidRPr="00D60CDC">
        <w:t xml:space="preserve"> </w:t>
      </w:r>
    </w:p>
    <w:p w14:paraId="5FAAB36F" w14:textId="77777777" w:rsidR="002B72E5" w:rsidRPr="00D60CDC" w:rsidRDefault="002B72E5" w:rsidP="002B72E5">
      <w:pPr>
        <w:rPr>
          <w:szCs w:val="24"/>
        </w:rPr>
      </w:pPr>
    </w:p>
    <w:p w14:paraId="32B29AB1" w14:textId="77777777" w:rsidR="002B72E5" w:rsidRPr="002F2488" w:rsidRDefault="002B72E5" w:rsidP="002B72E5">
      <w:pPr>
        <w:rPr>
          <w:szCs w:val="24"/>
        </w:rPr>
      </w:pPr>
      <w:r w:rsidRPr="00D60CDC">
        <w:rPr>
          <w:szCs w:val="24"/>
        </w:rPr>
        <w:t>Newly accepted graduate students are required to attend a mandatory orientation to the CMHC program</w:t>
      </w:r>
      <w:r>
        <w:rPr>
          <w:szCs w:val="24"/>
        </w:rPr>
        <w:t xml:space="preserve"> which occurs before the beginning of the first term of enrollment</w:t>
      </w:r>
      <w:r w:rsidRPr="00D60CDC">
        <w:rPr>
          <w:szCs w:val="24"/>
        </w:rPr>
        <w:t xml:space="preserve">. The students </w:t>
      </w:r>
      <w:r>
        <w:rPr>
          <w:szCs w:val="24"/>
        </w:rPr>
        <w:t>are</w:t>
      </w:r>
      <w:r w:rsidRPr="00D60CDC">
        <w:rPr>
          <w:szCs w:val="24"/>
        </w:rPr>
        <w:t xml:space="preserve"> invited to </w:t>
      </w:r>
      <w:r>
        <w:rPr>
          <w:szCs w:val="24"/>
        </w:rPr>
        <w:t xml:space="preserve">this </w:t>
      </w:r>
      <w:r w:rsidRPr="00D60CDC">
        <w:rPr>
          <w:szCs w:val="24"/>
        </w:rPr>
        <w:t>orientation the summer prior to their first semester in the program. The student handbook will be provided and reviewed with the students during orientation.</w:t>
      </w:r>
      <w:r>
        <w:rPr>
          <w:szCs w:val="24"/>
        </w:rPr>
        <w:t xml:space="preserve"> The orientation session includes but is not limited </w:t>
      </w:r>
      <w:proofErr w:type="gramStart"/>
      <w:r>
        <w:rPr>
          <w:szCs w:val="24"/>
        </w:rPr>
        <w:t>to:</w:t>
      </w:r>
      <w:proofErr w:type="gramEnd"/>
      <w:r>
        <w:rPr>
          <w:szCs w:val="24"/>
        </w:rPr>
        <w:t xml:space="preserve"> introductions to faculty and staff, a review of the handbook, a review of </w:t>
      </w:r>
      <w:r w:rsidRPr="002F2488">
        <w:rPr>
          <w:szCs w:val="24"/>
        </w:rPr>
        <w:t>students</w:t>
      </w:r>
      <w:r>
        <w:rPr>
          <w:szCs w:val="24"/>
        </w:rPr>
        <w:t>’</w:t>
      </w:r>
      <w:r w:rsidRPr="002F2488">
        <w:rPr>
          <w:szCs w:val="24"/>
        </w:rPr>
        <w:t xml:space="preserve"> ethical and professional obligations and personal growth expectations as counselors-in-training, and a discussion of their eligibility for licensure and certification.</w:t>
      </w:r>
    </w:p>
    <w:p w14:paraId="08E54B53" w14:textId="77777777" w:rsidR="002B72E5" w:rsidRDefault="002B72E5" w:rsidP="002B72E5">
      <w:pPr>
        <w:spacing w:before="100" w:beforeAutospacing="1" w:after="100" w:afterAutospacing="1"/>
        <w:rPr>
          <w:szCs w:val="24"/>
        </w:rPr>
      </w:pPr>
      <w:r w:rsidRPr="002F2488">
        <w:rPr>
          <w:szCs w:val="24"/>
        </w:rPr>
        <w:t xml:space="preserve">The student handbook includes </w:t>
      </w:r>
      <w:r>
        <w:rPr>
          <w:szCs w:val="24"/>
        </w:rPr>
        <w:t>vital information and resources relevant to the CMHC program, including (but not limited to): (1)</w:t>
      </w:r>
      <w:r w:rsidRPr="002F2488">
        <w:rPr>
          <w:szCs w:val="24"/>
        </w:rPr>
        <w:t xml:space="preserve"> the mission statement of the academic unit and program objectives, (2) information about professional counseling organizations, opportunities for professional involvement, and activities appropriate for students, (3) matriculation requirements, (4) expectations of students, (5) academic appeal policy, (6) written endorsement policy explaining the procedures for recommending students for credentialing and employment, and (7) policy for student retention, remediation, and dismissal from the program.</w:t>
      </w:r>
    </w:p>
    <w:p w14:paraId="219592A7" w14:textId="77777777" w:rsidR="002B72E5" w:rsidRPr="00D60CDC" w:rsidRDefault="002B72E5" w:rsidP="002B72E5">
      <w:pPr>
        <w:pStyle w:val="Heading2"/>
      </w:pPr>
      <w:bookmarkStart w:id="16" w:name="_Toc237272955"/>
      <w:r w:rsidRPr="00D60CDC">
        <w:t>Advisement</w:t>
      </w:r>
      <w:bookmarkEnd w:id="16"/>
      <w:r w:rsidRPr="00D60CDC">
        <w:t xml:space="preserve"> </w:t>
      </w:r>
    </w:p>
    <w:p w14:paraId="0227D575" w14:textId="77777777" w:rsidR="002B72E5" w:rsidRPr="00D60CDC" w:rsidRDefault="002B72E5" w:rsidP="002B72E5">
      <w:pPr>
        <w:rPr>
          <w:szCs w:val="24"/>
        </w:rPr>
      </w:pPr>
    </w:p>
    <w:p w14:paraId="4D34933D" w14:textId="77777777" w:rsidR="002B72E5" w:rsidRPr="00D60CDC" w:rsidRDefault="002B72E5" w:rsidP="002B72E5">
      <w:pPr>
        <w:rPr>
          <w:szCs w:val="24"/>
        </w:rPr>
      </w:pPr>
      <w:r w:rsidRPr="00D60CDC">
        <w:rPr>
          <w:szCs w:val="24"/>
        </w:rPr>
        <w:t xml:space="preserve">Mentorship is an important part of our CMHC program. Each student will be assigned a faculty member who is matched based on student and programmatic needs. </w:t>
      </w:r>
      <w:r>
        <w:rPr>
          <w:szCs w:val="24"/>
        </w:rPr>
        <w:t>A</w:t>
      </w:r>
      <w:r w:rsidRPr="00D60CDC">
        <w:rPr>
          <w:szCs w:val="24"/>
        </w:rPr>
        <w:t xml:space="preserve">ll faculty members are dedicated to getting to know and nurture each student on their journey to becoming a clinical mental health counselor. </w:t>
      </w:r>
    </w:p>
    <w:p w14:paraId="75016BAB" w14:textId="77777777" w:rsidR="002B72E5" w:rsidRPr="00D60CDC" w:rsidRDefault="002B72E5" w:rsidP="002B72E5">
      <w:pPr>
        <w:rPr>
          <w:szCs w:val="24"/>
        </w:rPr>
      </w:pPr>
    </w:p>
    <w:p w14:paraId="528C6E2A" w14:textId="1E7660EE" w:rsidR="002B72E5" w:rsidRDefault="002B72E5" w:rsidP="002B72E5">
      <w:pPr>
        <w:rPr>
          <w:szCs w:val="24"/>
        </w:rPr>
      </w:pPr>
      <w:r w:rsidRPr="00D60CDC">
        <w:rPr>
          <w:szCs w:val="24"/>
        </w:rPr>
        <w:t xml:space="preserve">Your advisor will act as your primary source of contact and communication within the department. </w:t>
      </w:r>
      <w:r>
        <w:rPr>
          <w:szCs w:val="24"/>
        </w:rPr>
        <w:t>The</w:t>
      </w:r>
      <w:r w:rsidRPr="00D60CDC">
        <w:rPr>
          <w:szCs w:val="24"/>
        </w:rPr>
        <w:t xml:space="preserve"> department encourages effective professional relationships between students and their advisors</w:t>
      </w:r>
      <w:r>
        <w:rPr>
          <w:szCs w:val="24"/>
        </w:rPr>
        <w:t xml:space="preserve"> and</w:t>
      </w:r>
      <w:r w:rsidRPr="00D60CDC">
        <w:rPr>
          <w:szCs w:val="24"/>
        </w:rPr>
        <w:t xml:space="preserve"> encourages students to show initiative in getting to know their individual advisors</w:t>
      </w:r>
      <w:r>
        <w:rPr>
          <w:szCs w:val="24"/>
        </w:rPr>
        <w:t>.</w:t>
      </w:r>
      <w:r w:rsidRPr="00D60CDC">
        <w:rPr>
          <w:szCs w:val="24"/>
        </w:rPr>
        <w:t xml:space="preserve"> </w:t>
      </w:r>
      <w:r>
        <w:rPr>
          <w:szCs w:val="24"/>
        </w:rPr>
        <w:t>S</w:t>
      </w:r>
      <w:r w:rsidRPr="00D60CDC">
        <w:rPr>
          <w:szCs w:val="24"/>
        </w:rPr>
        <w:t>tudents will be informed when the advisement period is occurring</w:t>
      </w:r>
      <w:r>
        <w:rPr>
          <w:szCs w:val="24"/>
        </w:rPr>
        <w:t xml:space="preserve"> and advisement requirements therein. </w:t>
      </w:r>
      <w:r w:rsidRPr="002B72E5">
        <w:rPr>
          <w:szCs w:val="24"/>
        </w:rPr>
        <w:t xml:space="preserve"> </w:t>
      </w:r>
      <w:r w:rsidRPr="00D60CDC">
        <w:rPr>
          <w:szCs w:val="24"/>
        </w:rPr>
        <w:t xml:space="preserve">Students should seek advisement from their assigned advisor only. The department does NOT assume responsibility for </w:t>
      </w:r>
      <w:r>
        <w:rPr>
          <w:szCs w:val="24"/>
        </w:rPr>
        <w:t>issues</w:t>
      </w:r>
      <w:r w:rsidRPr="00D60CDC">
        <w:rPr>
          <w:szCs w:val="24"/>
        </w:rPr>
        <w:t xml:space="preserve"> that </w:t>
      </w:r>
      <w:r>
        <w:rPr>
          <w:szCs w:val="24"/>
        </w:rPr>
        <w:t xml:space="preserve">may </w:t>
      </w:r>
      <w:r w:rsidRPr="00D60CDC">
        <w:rPr>
          <w:szCs w:val="24"/>
        </w:rPr>
        <w:t>result from advisement from unsancti</w:t>
      </w:r>
      <w:r>
        <w:rPr>
          <w:szCs w:val="24"/>
        </w:rPr>
        <w:t>oned sources. Only the student’s</w:t>
      </w:r>
      <w:r w:rsidRPr="00D60CDC">
        <w:rPr>
          <w:szCs w:val="24"/>
        </w:rPr>
        <w:t xml:space="preserve"> advisor can authorize registration and lift an academic advising hold. Students should not ask others to remove this hold. If a student registers for classes </w:t>
      </w:r>
      <w:r>
        <w:rPr>
          <w:szCs w:val="24"/>
        </w:rPr>
        <w:t xml:space="preserve">outside of the assigned courses or </w:t>
      </w:r>
      <w:r w:rsidRPr="00D60CDC">
        <w:rPr>
          <w:szCs w:val="24"/>
        </w:rPr>
        <w:t>without the advisor</w:t>
      </w:r>
      <w:r>
        <w:rPr>
          <w:szCs w:val="24"/>
        </w:rPr>
        <w:t>’</w:t>
      </w:r>
      <w:r w:rsidRPr="00D60CDC">
        <w:rPr>
          <w:szCs w:val="24"/>
        </w:rPr>
        <w:t>s permission, those courses may be dropped.</w:t>
      </w:r>
    </w:p>
    <w:p w14:paraId="0A97E3AB" w14:textId="77777777" w:rsidR="002B72E5" w:rsidRDefault="002B72E5" w:rsidP="002B72E5">
      <w:pPr>
        <w:rPr>
          <w:szCs w:val="24"/>
        </w:rPr>
      </w:pPr>
    </w:p>
    <w:p w14:paraId="70508AB9" w14:textId="21EC4127" w:rsidR="002B72E5" w:rsidRPr="00D60CDC" w:rsidRDefault="002B72E5" w:rsidP="002B72E5">
      <w:pPr>
        <w:rPr>
          <w:szCs w:val="24"/>
        </w:rPr>
      </w:pPr>
      <w:r w:rsidRPr="00D60CDC">
        <w:rPr>
          <w:szCs w:val="24"/>
        </w:rPr>
        <w:t xml:space="preserve">During the program you will continue to review progress towards </w:t>
      </w:r>
      <w:r>
        <w:rPr>
          <w:szCs w:val="24"/>
        </w:rPr>
        <w:t xml:space="preserve">your </w:t>
      </w:r>
      <w:r w:rsidRPr="00D60CDC">
        <w:rPr>
          <w:szCs w:val="24"/>
        </w:rPr>
        <w:t xml:space="preserve">professional goals and degree, revising your study plan when needed and receiving information </w:t>
      </w:r>
      <w:r>
        <w:rPr>
          <w:szCs w:val="24"/>
        </w:rPr>
        <w:t>regarding</w:t>
      </w:r>
      <w:r w:rsidRPr="00D60CDC">
        <w:rPr>
          <w:szCs w:val="24"/>
        </w:rPr>
        <w:t xml:space="preserve"> program procedures. </w:t>
      </w:r>
      <w:r w:rsidRPr="00A94E18">
        <w:rPr>
          <w:szCs w:val="24"/>
        </w:rPr>
        <w:t>It is the responsibility of students to stay in close contact with their individual academic advisor,</w:t>
      </w:r>
      <w:r w:rsidRPr="00D60CDC">
        <w:rPr>
          <w:szCs w:val="24"/>
        </w:rPr>
        <w:t xml:space="preserve"> keeping the advisor apprised of any changes in student record information (i.e., address, phone number) and updating alterations made to study plans. </w:t>
      </w:r>
      <w:r>
        <w:rPr>
          <w:szCs w:val="24"/>
        </w:rPr>
        <w:t>The</w:t>
      </w:r>
      <w:r w:rsidRPr="00D60CDC">
        <w:rPr>
          <w:szCs w:val="24"/>
        </w:rPr>
        <w:t xml:space="preserve"> latter issue is especially important given that not all courses are taught each semester. Altering study plans </w:t>
      </w:r>
      <w:r w:rsidRPr="00D60CDC">
        <w:rPr>
          <w:szCs w:val="24"/>
        </w:rPr>
        <w:lastRenderedPageBreak/>
        <w:t>without assistance from the academic advisor may inadvertently result in scheduling difficulties, which, in turn, may affect the individual student</w:t>
      </w:r>
      <w:r>
        <w:rPr>
          <w:szCs w:val="24"/>
        </w:rPr>
        <w:t>’</w:t>
      </w:r>
      <w:r w:rsidRPr="00D60CDC">
        <w:rPr>
          <w:szCs w:val="24"/>
        </w:rPr>
        <w:t>s proposed graduation date.</w:t>
      </w:r>
    </w:p>
    <w:p w14:paraId="5CE6D617" w14:textId="77777777" w:rsidR="002B72E5" w:rsidRPr="00D60CDC" w:rsidRDefault="002B72E5" w:rsidP="002B72E5">
      <w:pPr>
        <w:rPr>
          <w:szCs w:val="24"/>
        </w:rPr>
      </w:pPr>
    </w:p>
    <w:p w14:paraId="1EB00600" w14:textId="540EDFA6" w:rsidR="002B72E5" w:rsidRPr="00677BFF" w:rsidRDefault="002B72E5" w:rsidP="002B72E5">
      <w:pPr>
        <w:tabs>
          <w:tab w:val="left" w:pos="3510"/>
        </w:tabs>
        <w:spacing w:line="264" w:lineRule="auto"/>
        <w:contextualSpacing/>
        <w:rPr>
          <w:b/>
          <w:spacing w:val="20"/>
          <w:sz w:val="28"/>
          <w:szCs w:val="28"/>
        </w:rPr>
      </w:pPr>
      <w:r>
        <w:rPr>
          <w:szCs w:val="24"/>
        </w:rPr>
        <w:t xml:space="preserve">Advisement periods happen in both the Fall and Spring semesters. Students are required to meet with their advisors at least once per academic year. Additionally, each year student </w:t>
      </w:r>
      <w:r w:rsidRPr="00A94E18">
        <w:rPr>
          <w:szCs w:val="24"/>
        </w:rPr>
        <w:t>disposition</w:t>
      </w:r>
      <w:r>
        <w:rPr>
          <w:szCs w:val="24"/>
        </w:rPr>
        <w:t>s</w:t>
      </w:r>
      <w:r w:rsidRPr="00A94E18">
        <w:rPr>
          <w:szCs w:val="24"/>
        </w:rPr>
        <w:t xml:space="preserve"> w</w:t>
      </w:r>
      <w:r>
        <w:rPr>
          <w:szCs w:val="24"/>
        </w:rPr>
        <w:t xml:space="preserve">ill be reviewed between each </w:t>
      </w:r>
      <w:proofErr w:type="gramStart"/>
      <w:r>
        <w:rPr>
          <w:szCs w:val="24"/>
        </w:rPr>
        <w:t>student</w:t>
      </w:r>
      <w:proofErr w:type="gramEnd"/>
      <w:r>
        <w:rPr>
          <w:szCs w:val="24"/>
        </w:rPr>
        <w:t xml:space="preserve"> and their advisor (see </w:t>
      </w:r>
      <w:r w:rsidRPr="00677BFF">
        <w:rPr>
          <w:szCs w:val="24"/>
        </w:rPr>
        <w:t>Ad</w:t>
      </w:r>
      <w:r>
        <w:rPr>
          <w:szCs w:val="24"/>
        </w:rPr>
        <w:t>visement F</w:t>
      </w:r>
      <w:r w:rsidRPr="00677BFF">
        <w:rPr>
          <w:szCs w:val="24"/>
        </w:rPr>
        <w:t>orm</w:t>
      </w:r>
      <w:r>
        <w:rPr>
          <w:szCs w:val="24"/>
        </w:rPr>
        <w:t>s 1 &amp;</w:t>
      </w:r>
      <w:r w:rsidRPr="00677BFF">
        <w:rPr>
          <w:szCs w:val="24"/>
        </w:rPr>
        <w:t xml:space="preserve"> 2</w:t>
      </w:r>
      <w:r>
        <w:rPr>
          <w:szCs w:val="24"/>
        </w:rPr>
        <w:t xml:space="preserve">) Student dispositions are evaluated at the end of each academic year by faculty and advisors. Once shared with the student, the advisor may require that the student meet with the advisor to review the evaluation. </w:t>
      </w:r>
      <w:r w:rsidRPr="00D60CDC">
        <w:rPr>
          <w:szCs w:val="24"/>
        </w:rPr>
        <w:t xml:space="preserve">These </w:t>
      </w:r>
      <w:r>
        <w:rPr>
          <w:szCs w:val="24"/>
        </w:rPr>
        <w:t>evaluations</w:t>
      </w:r>
      <w:r w:rsidRPr="00D60CDC">
        <w:rPr>
          <w:szCs w:val="24"/>
        </w:rPr>
        <w:t xml:space="preserve"> allow </w:t>
      </w:r>
      <w:r>
        <w:rPr>
          <w:szCs w:val="24"/>
        </w:rPr>
        <w:t>the department</w:t>
      </w:r>
      <w:r w:rsidRPr="00D60CDC">
        <w:rPr>
          <w:szCs w:val="24"/>
        </w:rPr>
        <w:t xml:space="preserve"> to support </w:t>
      </w:r>
      <w:r>
        <w:rPr>
          <w:szCs w:val="24"/>
        </w:rPr>
        <w:t>a student’s</w:t>
      </w:r>
      <w:r w:rsidRPr="00D60CDC">
        <w:rPr>
          <w:szCs w:val="24"/>
        </w:rPr>
        <w:t xml:space="preserve"> progress and address growth beyond letter grades. Please familiarize yourself with the evaluation criteria </w:t>
      </w:r>
      <w:r>
        <w:rPr>
          <w:szCs w:val="24"/>
        </w:rPr>
        <w:t>included in Advisement Form 2</w:t>
      </w:r>
      <w:r w:rsidRPr="00D60CDC">
        <w:rPr>
          <w:szCs w:val="24"/>
        </w:rPr>
        <w:t>.</w:t>
      </w:r>
      <w:r>
        <w:rPr>
          <w:szCs w:val="24"/>
        </w:rPr>
        <w:t xml:space="preserve"> Refer to the section on student evaluation included in this handbook for more information. </w:t>
      </w:r>
    </w:p>
    <w:p w14:paraId="61E2F914" w14:textId="77777777" w:rsidR="002B72E5" w:rsidRPr="00D60CDC" w:rsidRDefault="002B72E5" w:rsidP="002B72E5">
      <w:pPr>
        <w:rPr>
          <w:szCs w:val="24"/>
        </w:rPr>
      </w:pPr>
    </w:p>
    <w:p w14:paraId="7859EB57" w14:textId="5B7A4E41" w:rsidR="002B72E5" w:rsidRDefault="002B72E5" w:rsidP="002B72E5">
      <w:pPr>
        <w:rPr>
          <w:szCs w:val="24"/>
        </w:rPr>
      </w:pPr>
      <w:r w:rsidRPr="00D60CDC">
        <w:rPr>
          <w:szCs w:val="24"/>
        </w:rPr>
        <w:t>A distinction must be made between advisement and counseling.</w:t>
      </w:r>
      <w:r>
        <w:rPr>
          <w:szCs w:val="24"/>
        </w:rPr>
        <w:t xml:space="preserve"> Advisement focuses on students’</w:t>
      </w:r>
      <w:r w:rsidRPr="00D60CDC">
        <w:rPr>
          <w:szCs w:val="24"/>
        </w:rPr>
        <w:t xml:space="preserve"> professional goals and growth whereas counseling looks beyond professional development to assist people with personal concerns and psychological adjustments. Although faculty members are fully qualified to fulfil</w:t>
      </w:r>
      <w:r>
        <w:rPr>
          <w:szCs w:val="24"/>
        </w:rPr>
        <w:t>l</w:t>
      </w:r>
      <w:r w:rsidRPr="00D60CDC">
        <w:rPr>
          <w:szCs w:val="24"/>
        </w:rPr>
        <w:t xml:space="preserve"> both functions, ethics of the profession prohibit them from participating in dual relationships. Given the evaluative role of faculty with regards to students enrolled in the CMHC program, advisors will refrain from providing students with counseling services. Should </w:t>
      </w:r>
      <w:r>
        <w:rPr>
          <w:szCs w:val="24"/>
        </w:rPr>
        <w:t>a student</w:t>
      </w:r>
      <w:r w:rsidRPr="00D60CDC">
        <w:rPr>
          <w:szCs w:val="24"/>
        </w:rPr>
        <w:t xml:space="preserve"> feel the need to seek personal counseling, </w:t>
      </w:r>
      <w:r>
        <w:rPr>
          <w:szCs w:val="24"/>
        </w:rPr>
        <w:t>they</w:t>
      </w:r>
      <w:r w:rsidRPr="00D60CDC">
        <w:rPr>
          <w:szCs w:val="24"/>
        </w:rPr>
        <w:t xml:space="preserve"> may </w:t>
      </w:r>
      <w:r>
        <w:rPr>
          <w:szCs w:val="24"/>
        </w:rPr>
        <w:t>refer to the CMHC Referral Book or the Molloy Student Personal Counseling S</w:t>
      </w:r>
      <w:r w:rsidRPr="00D60CDC">
        <w:rPr>
          <w:szCs w:val="24"/>
        </w:rPr>
        <w:t>ervices</w:t>
      </w:r>
      <w:r>
        <w:rPr>
          <w:szCs w:val="24"/>
        </w:rPr>
        <w:t xml:space="preserve"> (see page 33 of this manual)</w:t>
      </w:r>
      <w:r w:rsidRPr="00D60CDC">
        <w:rPr>
          <w:szCs w:val="24"/>
        </w:rPr>
        <w:t>.</w:t>
      </w:r>
    </w:p>
    <w:p w14:paraId="649F0889" w14:textId="77777777" w:rsidR="000B6887" w:rsidRDefault="000B6887" w:rsidP="002B72E5">
      <w:pPr>
        <w:rPr>
          <w:szCs w:val="24"/>
        </w:rPr>
      </w:pPr>
    </w:p>
    <w:p w14:paraId="503E2B80" w14:textId="61C66CD9" w:rsidR="000B6887" w:rsidRDefault="000B6887" w:rsidP="000B6887">
      <w:pPr>
        <w:pStyle w:val="Heading2"/>
      </w:pPr>
      <w:bookmarkStart w:id="17" w:name="_Toc237272956"/>
      <w:r>
        <w:t>Program Communication and Expectations of Student Communication</w:t>
      </w:r>
      <w:bookmarkEnd w:id="17"/>
    </w:p>
    <w:p w14:paraId="447E8AED" w14:textId="606056D5" w:rsidR="000B6887" w:rsidRDefault="000B6887" w:rsidP="000B6887">
      <w:r>
        <w:t xml:space="preserve">As part of a graduate program, professional communication is an expectation of students. The CMHC program will communicate with students through official Molloy University channels. The primary modes of communication will be through email or Canvas, the University’s Learning Management System (LMS). Other forms of communication may include phone or physical mail. Efficient communication is key and requires that both faculty and students regularly check and respond to any communications. </w:t>
      </w:r>
    </w:p>
    <w:p w14:paraId="7ED7E091" w14:textId="77777777" w:rsidR="000B6887" w:rsidRDefault="000B6887" w:rsidP="002B72E5">
      <w:pPr>
        <w:rPr>
          <w:szCs w:val="24"/>
        </w:rPr>
      </w:pPr>
    </w:p>
    <w:p w14:paraId="3774CDD5" w14:textId="76861BAA" w:rsidR="000B6887" w:rsidRDefault="000B6887" w:rsidP="002B72E5">
      <w:pPr>
        <w:rPr>
          <w:szCs w:val="24"/>
        </w:rPr>
      </w:pPr>
      <w:r>
        <w:rPr>
          <w:szCs w:val="24"/>
        </w:rPr>
        <w:t xml:space="preserve">Students are expected to: </w:t>
      </w:r>
    </w:p>
    <w:p w14:paraId="36865BAC" w14:textId="77777777" w:rsidR="000B6887" w:rsidRPr="0086019E" w:rsidRDefault="000B6887">
      <w:pPr>
        <w:pStyle w:val="ListParagraph"/>
        <w:numPr>
          <w:ilvl w:val="0"/>
          <w:numId w:val="44"/>
        </w:numPr>
        <w:rPr>
          <w:sz w:val="24"/>
          <w:szCs w:val="24"/>
        </w:rPr>
      </w:pPr>
      <w:r w:rsidRPr="0086019E">
        <w:rPr>
          <w:sz w:val="24"/>
          <w:szCs w:val="24"/>
        </w:rPr>
        <w:t>Maintain regular, timely access to program email, the learning management system (LMS), and any required scheduling or communication platforms; students are expected to check email and course announcements at least once every 24 hours on weekdays.</w:t>
      </w:r>
    </w:p>
    <w:p w14:paraId="5B779DB7" w14:textId="77777777" w:rsidR="000B6887" w:rsidRPr="0086019E" w:rsidRDefault="000B6887">
      <w:pPr>
        <w:pStyle w:val="ListParagraph"/>
        <w:numPr>
          <w:ilvl w:val="0"/>
          <w:numId w:val="44"/>
        </w:numPr>
        <w:rPr>
          <w:sz w:val="24"/>
          <w:szCs w:val="24"/>
        </w:rPr>
      </w:pPr>
      <w:r w:rsidRPr="0086019E">
        <w:rPr>
          <w:sz w:val="24"/>
          <w:szCs w:val="24"/>
        </w:rPr>
        <w:t>Use only their official university email account for all program-related correspondence, including communication with faculty, supervisors, and site placements.</w:t>
      </w:r>
    </w:p>
    <w:p w14:paraId="16EA5338" w14:textId="3C7379E0" w:rsidR="000B6887" w:rsidRPr="0086019E" w:rsidRDefault="000B6887">
      <w:pPr>
        <w:pStyle w:val="ListParagraph"/>
        <w:numPr>
          <w:ilvl w:val="0"/>
          <w:numId w:val="44"/>
        </w:numPr>
        <w:rPr>
          <w:sz w:val="24"/>
          <w:szCs w:val="24"/>
        </w:rPr>
      </w:pPr>
      <w:r w:rsidRPr="0086019E">
        <w:rPr>
          <w:sz w:val="24"/>
          <w:szCs w:val="24"/>
        </w:rPr>
        <w:t>Maintain professional conduct in all digital communications, including emails, discussion boards, video conferencing, and social media, consistent with the program's professional conduct standards and the ACA Code of Ethics.</w:t>
      </w:r>
    </w:p>
    <w:p w14:paraId="0CEE8C3B" w14:textId="77777777" w:rsidR="000B6887" w:rsidRDefault="000B6887" w:rsidP="002B72E5">
      <w:pPr>
        <w:rPr>
          <w:szCs w:val="24"/>
        </w:rPr>
      </w:pPr>
    </w:p>
    <w:p w14:paraId="2F8CE370" w14:textId="6865A201" w:rsidR="002B72E5" w:rsidRDefault="002B72E5" w:rsidP="002B72E5">
      <w:pPr>
        <w:pStyle w:val="Heading2"/>
      </w:pPr>
      <w:bookmarkStart w:id="18" w:name="_Toc237272957"/>
      <w:r>
        <w:t>Program Fees</w:t>
      </w:r>
      <w:bookmarkEnd w:id="18"/>
    </w:p>
    <w:p w14:paraId="4019162D" w14:textId="265BED9B" w:rsidR="002B72E5" w:rsidRDefault="002B72E5" w:rsidP="002B72E5">
      <w:pPr>
        <w:rPr>
          <w:szCs w:val="24"/>
        </w:rPr>
      </w:pPr>
      <w:r>
        <w:rPr>
          <w:szCs w:val="24"/>
        </w:rPr>
        <w:t>Program fees will be charged each fall and spring semester. The fee is $50 per semester and is used for program related fees incurred throughout the course of study, including:</w:t>
      </w:r>
    </w:p>
    <w:p w14:paraId="7B243182" w14:textId="355CCFE8" w:rsidR="002B72E5" w:rsidRPr="0086019E" w:rsidRDefault="002B72E5">
      <w:pPr>
        <w:pStyle w:val="ListParagraph"/>
        <w:numPr>
          <w:ilvl w:val="0"/>
          <w:numId w:val="4"/>
        </w:numPr>
        <w:rPr>
          <w:sz w:val="24"/>
          <w:szCs w:val="24"/>
        </w:rPr>
      </w:pPr>
      <w:r w:rsidRPr="0086019E">
        <w:rPr>
          <w:sz w:val="24"/>
          <w:szCs w:val="24"/>
        </w:rPr>
        <w:lastRenderedPageBreak/>
        <w:t xml:space="preserve">Unlimited lifetime access to </w:t>
      </w:r>
      <w:proofErr w:type="spellStart"/>
      <w:r w:rsidRPr="0086019E">
        <w:rPr>
          <w:sz w:val="24"/>
          <w:szCs w:val="24"/>
        </w:rPr>
        <w:t>SimCareAI</w:t>
      </w:r>
      <w:proofErr w:type="spellEnd"/>
      <w:r w:rsidRPr="0086019E">
        <w:rPr>
          <w:sz w:val="24"/>
          <w:szCs w:val="24"/>
        </w:rPr>
        <w:t xml:space="preserve"> – a virtual training platform utilized in various classes throughout the program</w:t>
      </w:r>
    </w:p>
    <w:p w14:paraId="1BF679E9" w14:textId="6C4A84B0" w:rsidR="002B72E5" w:rsidRPr="0086019E" w:rsidRDefault="002B72E5">
      <w:pPr>
        <w:pStyle w:val="ListParagraph"/>
        <w:numPr>
          <w:ilvl w:val="0"/>
          <w:numId w:val="4"/>
        </w:numPr>
        <w:rPr>
          <w:sz w:val="24"/>
          <w:szCs w:val="24"/>
        </w:rPr>
      </w:pPr>
      <w:r w:rsidRPr="0086019E">
        <w:rPr>
          <w:sz w:val="24"/>
          <w:szCs w:val="24"/>
        </w:rPr>
        <w:t>Printing for the CMHC Poster Conference as required in MHC 5100</w:t>
      </w:r>
    </w:p>
    <w:p w14:paraId="07318157" w14:textId="2CCDF947" w:rsidR="002B72E5" w:rsidRPr="0086019E" w:rsidRDefault="002B72E5">
      <w:pPr>
        <w:pStyle w:val="ListParagraph"/>
        <w:numPr>
          <w:ilvl w:val="0"/>
          <w:numId w:val="4"/>
        </w:numPr>
        <w:rPr>
          <w:sz w:val="24"/>
          <w:szCs w:val="24"/>
        </w:rPr>
      </w:pPr>
      <w:r w:rsidRPr="0086019E">
        <w:rPr>
          <w:sz w:val="24"/>
          <w:szCs w:val="24"/>
        </w:rPr>
        <w:t>HIPAA Training completed included in MHC 5100</w:t>
      </w:r>
    </w:p>
    <w:p w14:paraId="68859EB7" w14:textId="02715EF4" w:rsidR="002B72E5" w:rsidRPr="0086019E" w:rsidRDefault="002B72E5">
      <w:pPr>
        <w:pStyle w:val="ListParagraph"/>
        <w:numPr>
          <w:ilvl w:val="0"/>
          <w:numId w:val="4"/>
        </w:numPr>
        <w:rPr>
          <w:sz w:val="24"/>
          <w:szCs w:val="24"/>
        </w:rPr>
      </w:pPr>
      <w:r w:rsidRPr="0086019E">
        <w:rPr>
          <w:sz w:val="24"/>
          <w:szCs w:val="24"/>
        </w:rPr>
        <w:t>Trauma Focused CBT training included in MHC 5350</w:t>
      </w:r>
    </w:p>
    <w:p w14:paraId="5E79CB2E" w14:textId="77777777" w:rsidR="002B72E5" w:rsidRDefault="002B72E5" w:rsidP="002B72E5">
      <w:pPr>
        <w:pStyle w:val="Heading2"/>
      </w:pPr>
    </w:p>
    <w:p w14:paraId="646A36F0" w14:textId="33444E3A" w:rsidR="002B72E5" w:rsidRPr="00D60CDC" w:rsidRDefault="002B72E5" w:rsidP="002B72E5">
      <w:pPr>
        <w:pStyle w:val="Heading2"/>
      </w:pPr>
      <w:bookmarkStart w:id="19" w:name="_Toc237272958"/>
      <w:r w:rsidRPr="00D60CDC">
        <w:t>Child Abuse Mandated Reporting Course</w:t>
      </w:r>
      <w:bookmarkEnd w:id="19"/>
    </w:p>
    <w:p w14:paraId="59CA9490" w14:textId="77777777" w:rsidR="002B72E5" w:rsidRPr="00D60CDC" w:rsidRDefault="002B72E5" w:rsidP="002B72E5">
      <w:pPr>
        <w:rPr>
          <w:szCs w:val="24"/>
        </w:rPr>
      </w:pPr>
    </w:p>
    <w:p w14:paraId="4BB2506C" w14:textId="77777777" w:rsidR="002B72E5" w:rsidRPr="00D60CDC" w:rsidRDefault="002B72E5" w:rsidP="002B72E5">
      <w:pPr>
        <w:rPr>
          <w:szCs w:val="24"/>
        </w:rPr>
      </w:pPr>
      <w:r w:rsidRPr="00D60CDC">
        <w:rPr>
          <w:szCs w:val="24"/>
        </w:rPr>
        <w:t xml:space="preserve">Effective January 1, 1989, </w:t>
      </w:r>
      <w:r>
        <w:rPr>
          <w:szCs w:val="24"/>
        </w:rPr>
        <w:t xml:space="preserve">the New York </w:t>
      </w:r>
      <w:r w:rsidRPr="00D60CDC">
        <w:rPr>
          <w:szCs w:val="24"/>
        </w:rPr>
        <w:t>Education Law requires certain individuals, when applying initially for licensure or a limited permit, to provide documentation of having completed two hours of coursework or training regarding the identification and reporting of child abuse and maltreatment. This is a one-time requirement and once taken does not need to be completed again. As of January 1, 2005, this requirement applies to Mental Health Counselors. As of that date, individuals in these professions, when applying initially for licensure or a limited permit must provide documentation of having completed the coursework or trainin</w:t>
      </w:r>
      <w:r>
        <w:rPr>
          <w:szCs w:val="24"/>
        </w:rPr>
        <w:t>g through a d</w:t>
      </w:r>
      <w:r w:rsidRPr="00D60CDC">
        <w:rPr>
          <w:szCs w:val="24"/>
        </w:rPr>
        <w:t>epartment-approved course.</w:t>
      </w:r>
    </w:p>
    <w:p w14:paraId="12C41F98" w14:textId="77777777" w:rsidR="002B72E5" w:rsidRPr="00D60CDC" w:rsidRDefault="002B72E5" w:rsidP="002B72E5">
      <w:pPr>
        <w:rPr>
          <w:szCs w:val="24"/>
        </w:rPr>
      </w:pPr>
    </w:p>
    <w:p w14:paraId="08FCD454" w14:textId="77777777" w:rsidR="002B72E5" w:rsidRPr="00D60CDC" w:rsidRDefault="002B72E5" w:rsidP="002B72E5">
      <w:pPr>
        <w:rPr>
          <w:szCs w:val="24"/>
        </w:rPr>
      </w:pPr>
      <w:r w:rsidRPr="00D60CDC">
        <w:rPr>
          <w:szCs w:val="24"/>
        </w:rPr>
        <w:t>Programs registered by</w:t>
      </w:r>
      <w:r>
        <w:rPr>
          <w:szCs w:val="24"/>
        </w:rPr>
        <w:t xml:space="preserve"> the New York State Education Department </w:t>
      </w:r>
      <w:r w:rsidRPr="00D60CDC">
        <w:rPr>
          <w:szCs w:val="24"/>
        </w:rPr>
        <w:t>that lead to licensure in these professions now are required to include training in the identification and reporting of child abuse and maltreatment</w:t>
      </w:r>
      <w:r w:rsidRPr="00280234">
        <w:rPr>
          <w:szCs w:val="24"/>
        </w:rPr>
        <w:t>. Students graduating from such programs on or after the effective dates are not required to take additional training and are not required to receive a Certificate form or submit documentation.</w:t>
      </w:r>
    </w:p>
    <w:p w14:paraId="666A4047" w14:textId="77777777" w:rsidR="002B72E5" w:rsidRPr="00D60CDC" w:rsidRDefault="002B72E5" w:rsidP="002B72E5">
      <w:pPr>
        <w:rPr>
          <w:szCs w:val="24"/>
        </w:rPr>
      </w:pPr>
    </w:p>
    <w:p w14:paraId="1530D29D" w14:textId="0CB243D5" w:rsidR="002B72E5" w:rsidRDefault="002B72E5" w:rsidP="002B72E5">
      <w:pPr>
        <w:rPr>
          <w:szCs w:val="24"/>
        </w:rPr>
      </w:pPr>
      <w:r w:rsidRPr="00D60CDC">
        <w:rPr>
          <w:szCs w:val="24"/>
        </w:rPr>
        <w:t xml:space="preserve">Documentation in the form of an authorized Certification of Completion must be submitted to the </w:t>
      </w:r>
      <w:r>
        <w:rPr>
          <w:szCs w:val="24"/>
        </w:rPr>
        <w:t xml:space="preserve">New York </w:t>
      </w:r>
      <w:r w:rsidRPr="00D60CDC">
        <w:rPr>
          <w:szCs w:val="24"/>
        </w:rPr>
        <w:t>State Education Department at the time of reregistration or initial application for licensure, certification, or a limited permit</w:t>
      </w:r>
      <w:r w:rsidR="0086019E">
        <w:rPr>
          <w:szCs w:val="24"/>
        </w:rPr>
        <w:t xml:space="preserve">. </w:t>
      </w:r>
      <w:r w:rsidRPr="00D60CDC">
        <w:rPr>
          <w:szCs w:val="24"/>
        </w:rPr>
        <w:t>Within ten days of coursework completion, the approved provider from whom you obtain the training is required to issue you two copies of the Certification form.</w:t>
      </w:r>
    </w:p>
    <w:p w14:paraId="6DA53485" w14:textId="77777777" w:rsidR="002B72E5" w:rsidRDefault="002B72E5" w:rsidP="002B72E5">
      <w:pPr>
        <w:rPr>
          <w:szCs w:val="24"/>
        </w:rPr>
      </w:pPr>
    </w:p>
    <w:p w14:paraId="32BEBE74" w14:textId="62E55421" w:rsidR="002B72E5" w:rsidRPr="00D60CDC" w:rsidRDefault="002B72E5" w:rsidP="002B72E5">
      <w:pPr>
        <w:rPr>
          <w:szCs w:val="24"/>
        </w:rPr>
      </w:pPr>
      <w:r>
        <w:rPr>
          <w:szCs w:val="24"/>
        </w:rPr>
        <w:t>This course will be completed as part of the requirements for MHC 5140 in the fall of the first year. There is no fee for the assigned course (</w:t>
      </w:r>
      <w:hyperlink r:id="rId13" w:history="1">
        <w:r w:rsidRPr="00DB4051">
          <w:rPr>
            <w:rStyle w:val="Hyperlink"/>
            <w:szCs w:val="24"/>
          </w:rPr>
          <w:t>https://nysmandatedreporter.org/</w:t>
        </w:r>
      </w:hyperlink>
      <w:r>
        <w:rPr>
          <w:szCs w:val="24"/>
        </w:rPr>
        <w:t xml:space="preserve">). Students are strongly encouraged to maintain the certificate of completion for the course as it will be required for practicum and internship courses, as well as part of the licensure application which is completed upon graduation. If the certificate is misplaced, the student will need to complete the course again. </w:t>
      </w:r>
    </w:p>
    <w:p w14:paraId="7E96DD45" w14:textId="77777777" w:rsidR="002B72E5" w:rsidRDefault="002B72E5" w:rsidP="002B72E5">
      <w:pPr>
        <w:rPr>
          <w:szCs w:val="24"/>
        </w:rPr>
      </w:pPr>
    </w:p>
    <w:p w14:paraId="7CB3A9C8" w14:textId="6AA8B050" w:rsidR="002B72E5" w:rsidRDefault="002B72E5" w:rsidP="002B72E5">
      <w:pPr>
        <w:rPr>
          <w:szCs w:val="24"/>
        </w:rPr>
      </w:pPr>
      <w:r w:rsidRPr="00D60CDC">
        <w:rPr>
          <w:szCs w:val="24"/>
        </w:rPr>
        <w:t xml:space="preserve">Additional places to take the training </w:t>
      </w:r>
      <w:r>
        <w:rPr>
          <w:szCs w:val="24"/>
        </w:rPr>
        <w:t xml:space="preserve">and more information </w:t>
      </w:r>
      <w:r w:rsidRPr="00D60CDC">
        <w:rPr>
          <w:szCs w:val="24"/>
        </w:rPr>
        <w:t xml:space="preserve">can be found at: </w:t>
      </w:r>
    </w:p>
    <w:p w14:paraId="40718301" w14:textId="393D58BB" w:rsidR="002B72E5" w:rsidRPr="00D60CDC" w:rsidRDefault="002B72E5" w:rsidP="002B72E5">
      <w:pPr>
        <w:rPr>
          <w:szCs w:val="24"/>
        </w:rPr>
      </w:pPr>
      <w:hyperlink r:id="rId14" w:history="1">
        <w:r w:rsidRPr="00DB4051">
          <w:rPr>
            <w:rStyle w:val="Hyperlink"/>
            <w:szCs w:val="24"/>
          </w:rPr>
          <w:t>https://ocfs.ny.gov/programs/cps/mandated-reporter-training.php</w:t>
        </w:r>
      </w:hyperlink>
      <w:r>
        <w:rPr>
          <w:szCs w:val="24"/>
        </w:rPr>
        <w:t xml:space="preserve"> </w:t>
      </w:r>
    </w:p>
    <w:p w14:paraId="07A1C75F" w14:textId="169EFEB0" w:rsidR="002B72E5" w:rsidRDefault="002B72E5" w:rsidP="002B72E5">
      <w:pPr>
        <w:rPr>
          <w:szCs w:val="24"/>
        </w:rPr>
      </w:pPr>
      <w:hyperlink r:id="rId15" w:history="1">
        <w:r w:rsidRPr="007D2CC4">
          <w:rPr>
            <w:rStyle w:val="Hyperlink"/>
            <w:szCs w:val="24"/>
          </w:rPr>
          <w:t>https://www.op.nysed.gov/about/training-continuing-education</w:t>
        </w:r>
      </w:hyperlink>
      <w:r>
        <w:rPr>
          <w:szCs w:val="24"/>
        </w:rPr>
        <w:t xml:space="preserve"> </w:t>
      </w:r>
    </w:p>
    <w:p w14:paraId="3A795E3F" w14:textId="77777777" w:rsidR="00D70E20" w:rsidRDefault="00D70E20" w:rsidP="002B72E5">
      <w:pPr>
        <w:rPr>
          <w:szCs w:val="24"/>
        </w:rPr>
      </w:pPr>
    </w:p>
    <w:p w14:paraId="30F4A0ED" w14:textId="1FB5A3D2" w:rsidR="00D70E20" w:rsidRPr="001D3F58" w:rsidRDefault="00D70E20" w:rsidP="00D70E20">
      <w:pPr>
        <w:pStyle w:val="Heading2"/>
      </w:pPr>
      <w:bookmarkStart w:id="20" w:name="_Toc237272959"/>
      <w:r w:rsidRPr="001D3F58">
        <w:t>HIPAA Privacy and Confidentiality</w:t>
      </w:r>
      <w:bookmarkEnd w:id="20"/>
      <w:r w:rsidRPr="001D3F58">
        <w:t xml:space="preserve"> </w:t>
      </w:r>
    </w:p>
    <w:p w14:paraId="33CE8415" w14:textId="77777777" w:rsidR="00D70E20" w:rsidRPr="001D3F58" w:rsidRDefault="00D70E20" w:rsidP="00D70E20">
      <w:pPr>
        <w:spacing w:before="100" w:beforeAutospacing="1" w:after="100" w:afterAutospacing="1"/>
      </w:pPr>
      <w:r w:rsidRPr="001D3F58">
        <w:t>The Molloy University Clinical Mental Health Counseling Program is committed to upholding the highest standards of privacy, confidentiality, and ethical conduct in accordance with the Health Insurance Portability and Accountability Act (HIPAA), the American Counseling Association (ACA) Code of Ethics, and university policies.</w:t>
      </w:r>
    </w:p>
    <w:p w14:paraId="14ADE742" w14:textId="77777777" w:rsidR="00D70E20" w:rsidRPr="001D3F58" w:rsidRDefault="00D70E20" w:rsidP="00D70E20">
      <w:pPr>
        <w:spacing w:before="100" w:beforeAutospacing="1" w:after="100" w:afterAutospacing="1"/>
      </w:pPr>
      <w:r w:rsidRPr="001D3F58">
        <w:lastRenderedPageBreak/>
        <w:t xml:space="preserve">All faculty, staff, and students within the program are required to protect the privacy of any individual whose health or personal information they may encounter </w:t>
      </w:r>
      <w:proofErr w:type="gramStart"/>
      <w:r w:rsidRPr="001D3F58">
        <w:t>in the course of</w:t>
      </w:r>
      <w:proofErr w:type="gramEnd"/>
      <w:r w:rsidRPr="001D3F58">
        <w:t xml:space="preserve"> their academic, clinical, or professional training activities. This includes, but is not limited to, any </w:t>
      </w:r>
      <w:r w:rsidRPr="001D3F58">
        <w:rPr>
          <w:b/>
          <w:bCs/>
        </w:rPr>
        <w:t>Protected Health Information (PHI)</w:t>
      </w:r>
      <w:r w:rsidRPr="001D3F58">
        <w:t xml:space="preserve"> that identifies a client, patient, or research participant.</w:t>
      </w:r>
    </w:p>
    <w:p w14:paraId="6E8D8958" w14:textId="77777777" w:rsidR="00D70E20" w:rsidRPr="001D3F58" w:rsidRDefault="00D70E20" w:rsidP="00D70E20">
      <w:pPr>
        <w:spacing w:before="100" w:beforeAutospacing="1" w:after="100" w:afterAutospacing="1"/>
        <w:outlineLvl w:val="3"/>
        <w:rPr>
          <w:b/>
          <w:bCs/>
        </w:rPr>
      </w:pPr>
      <w:r w:rsidRPr="001D3F58">
        <w:rPr>
          <w:b/>
          <w:bCs/>
        </w:rPr>
        <w:t>Use and Disclosure of Information</w:t>
      </w:r>
    </w:p>
    <w:p w14:paraId="46DAE1EA" w14:textId="77777777" w:rsidR="00D70E20" w:rsidRPr="001D3F58" w:rsidRDefault="00D70E20" w:rsidP="00D70E20">
      <w:pPr>
        <w:spacing w:before="100" w:beforeAutospacing="1" w:after="100" w:afterAutospacing="1"/>
      </w:pPr>
      <w:r w:rsidRPr="001D3F58">
        <w:t>PHI and any confidential client information may only be used or disclosed for legitimate educational or clinical purposes, and only with appropriate authorization or consent. Students are expected to:</w:t>
      </w:r>
    </w:p>
    <w:p w14:paraId="5619ABE4" w14:textId="77777777" w:rsidR="00D70E20" w:rsidRPr="001D3F58" w:rsidRDefault="00D70E20">
      <w:pPr>
        <w:numPr>
          <w:ilvl w:val="0"/>
          <w:numId w:val="27"/>
        </w:numPr>
        <w:spacing w:before="100" w:beforeAutospacing="1" w:after="100" w:afterAutospacing="1"/>
      </w:pPr>
      <w:r w:rsidRPr="001D3F58">
        <w:t>Maintain confidentiality of all client records, case notes, and identifying information obtained through practicum, internship, supervision, or coursework.</w:t>
      </w:r>
    </w:p>
    <w:p w14:paraId="31E43A85" w14:textId="77777777" w:rsidR="00D70E20" w:rsidRPr="001D3F58" w:rsidRDefault="00D70E20">
      <w:pPr>
        <w:numPr>
          <w:ilvl w:val="0"/>
          <w:numId w:val="27"/>
        </w:numPr>
        <w:spacing w:before="100" w:beforeAutospacing="1" w:after="100" w:afterAutospacing="1"/>
      </w:pPr>
      <w:r w:rsidRPr="001D3F58">
        <w:t>Refrain from discussing client information outside of approved educational or clinical settings.</w:t>
      </w:r>
    </w:p>
    <w:p w14:paraId="1BA5E15A" w14:textId="77777777" w:rsidR="00D70E20" w:rsidRPr="001D3F58" w:rsidRDefault="00D70E20">
      <w:pPr>
        <w:numPr>
          <w:ilvl w:val="0"/>
          <w:numId w:val="27"/>
        </w:numPr>
        <w:spacing w:before="100" w:beforeAutospacing="1" w:after="100" w:afterAutospacing="1"/>
      </w:pPr>
      <w:r w:rsidRPr="001D3F58">
        <w:t>Remove all identifying information from written assignments, case presentations, or class discussions.</w:t>
      </w:r>
    </w:p>
    <w:p w14:paraId="45C2F5CA" w14:textId="77777777" w:rsidR="00D70E20" w:rsidRPr="001D3F58" w:rsidRDefault="00D70E20">
      <w:pPr>
        <w:numPr>
          <w:ilvl w:val="0"/>
          <w:numId w:val="27"/>
        </w:numPr>
        <w:spacing w:before="100" w:beforeAutospacing="1" w:after="100" w:afterAutospacing="1"/>
      </w:pPr>
      <w:r w:rsidRPr="001D3F58">
        <w:t>Secure all paper and electronic records in compliance with HIPAA privacy and security standards.</w:t>
      </w:r>
    </w:p>
    <w:p w14:paraId="635C13C8" w14:textId="77777777" w:rsidR="00D70E20" w:rsidRPr="001D3F58" w:rsidRDefault="00D70E20" w:rsidP="00D70E20">
      <w:pPr>
        <w:spacing w:before="100" w:beforeAutospacing="1" w:after="100" w:afterAutospacing="1"/>
        <w:outlineLvl w:val="3"/>
        <w:rPr>
          <w:b/>
          <w:bCs/>
        </w:rPr>
      </w:pPr>
      <w:r w:rsidRPr="001D3F58">
        <w:rPr>
          <w:b/>
          <w:bCs/>
        </w:rPr>
        <w:t>Training and Compliance</w:t>
      </w:r>
    </w:p>
    <w:p w14:paraId="5E6FD1D8" w14:textId="77777777" w:rsidR="00D70E20" w:rsidRPr="001D3F58" w:rsidRDefault="00D70E20" w:rsidP="00D70E20">
      <w:pPr>
        <w:spacing w:before="100" w:beforeAutospacing="1" w:after="100" w:afterAutospacing="1"/>
      </w:pPr>
      <w:r w:rsidRPr="001D3F58">
        <w:t>All counseling students must complete HIPAA training prior to engaging in any clinical activities. Violations of confidentiality or unauthorized disclosure of client information are considered serious breaches of professional ethics and may result in disciplinary action, up to and including dismissal from the program and notification of relevant licensing boards.</w:t>
      </w:r>
      <w:r>
        <w:t xml:space="preserve"> The required training for the course will be completed as a requirement for MHC 5100 Counseling Orientation and Ethics. </w:t>
      </w:r>
    </w:p>
    <w:p w14:paraId="02D244C8" w14:textId="77777777" w:rsidR="00D70E20" w:rsidRPr="001D3F58" w:rsidRDefault="00D70E20" w:rsidP="00D70E20">
      <w:pPr>
        <w:spacing w:before="100" w:beforeAutospacing="1" w:after="100" w:afterAutospacing="1"/>
        <w:outlineLvl w:val="3"/>
        <w:rPr>
          <w:b/>
          <w:bCs/>
        </w:rPr>
      </w:pPr>
      <w:r w:rsidRPr="001D3F58">
        <w:rPr>
          <w:b/>
          <w:bCs/>
        </w:rPr>
        <w:t>Limits of Confidentiality</w:t>
      </w:r>
    </w:p>
    <w:p w14:paraId="57A5630E" w14:textId="77777777" w:rsidR="00D70E20" w:rsidRPr="001D3F58" w:rsidRDefault="00D70E20" w:rsidP="00D70E20">
      <w:pPr>
        <w:spacing w:before="100" w:beforeAutospacing="1" w:after="100" w:afterAutospacing="1"/>
      </w:pPr>
      <w:r w:rsidRPr="001D3F58">
        <w:t>Students must also be aware of the ethical and legal limits to confidentiality. Disclosure of confidential information may be required when:</w:t>
      </w:r>
    </w:p>
    <w:p w14:paraId="7ED5E4FB" w14:textId="77777777" w:rsidR="00D70E20" w:rsidRPr="001D3F58" w:rsidRDefault="00D70E20">
      <w:pPr>
        <w:numPr>
          <w:ilvl w:val="0"/>
          <w:numId w:val="28"/>
        </w:numPr>
        <w:spacing w:before="100" w:beforeAutospacing="1" w:after="100" w:afterAutospacing="1"/>
      </w:pPr>
      <w:r w:rsidRPr="001D3F58">
        <w:t>There is imminent risk of harm to self or others.</w:t>
      </w:r>
    </w:p>
    <w:p w14:paraId="6EBE5A4E" w14:textId="77777777" w:rsidR="00D70E20" w:rsidRPr="001D3F58" w:rsidRDefault="00D70E20">
      <w:pPr>
        <w:numPr>
          <w:ilvl w:val="0"/>
          <w:numId w:val="28"/>
        </w:numPr>
        <w:spacing w:before="100" w:beforeAutospacing="1" w:after="100" w:afterAutospacing="1"/>
      </w:pPr>
      <w:r w:rsidRPr="001D3F58">
        <w:t>There is reasonable suspicion of child, elder, or dependent adult abuse or neglect.</w:t>
      </w:r>
    </w:p>
    <w:p w14:paraId="179B5C8C" w14:textId="77777777" w:rsidR="00D70E20" w:rsidRPr="001D3F58" w:rsidRDefault="00D70E20">
      <w:pPr>
        <w:numPr>
          <w:ilvl w:val="0"/>
          <w:numId w:val="28"/>
        </w:numPr>
        <w:spacing w:before="100" w:beforeAutospacing="1" w:after="100" w:afterAutospacing="1"/>
      </w:pPr>
      <w:r w:rsidRPr="001D3F58">
        <w:t>Disclosure is required by court order or other legal mandate.</w:t>
      </w:r>
    </w:p>
    <w:p w14:paraId="3E3A243A" w14:textId="2CABC88E" w:rsidR="00D70E20" w:rsidRPr="00D70E20" w:rsidRDefault="00D70E20" w:rsidP="00D70E20">
      <w:pPr>
        <w:spacing w:before="100" w:beforeAutospacing="1" w:after="100" w:afterAutospacing="1"/>
        <w:outlineLvl w:val="3"/>
        <w:rPr>
          <w:i/>
          <w:iCs/>
          <w:sz w:val="21"/>
          <w:szCs w:val="16"/>
        </w:rPr>
      </w:pPr>
      <w:r w:rsidRPr="00D70E20">
        <w:rPr>
          <w:i/>
          <w:iCs/>
          <w:sz w:val="21"/>
          <w:szCs w:val="16"/>
        </w:rPr>
        <w:t xml:space="preserve">See Appendix </w:t>
      </w:r>
      <w:r w:rsidR="0086019E">
        <w:rPr>
          <w:i/>
          <w:iCs/>
          <w:sz w:val="21"/>
          <w:szCs w:val="16"/>
        </w:rPr>
        <w:t>G</w:t>
      </w:r>
      <w:r w:rsidRPr="00D70E20">
        <w:rPr>
          <w:i/>
          <w:iCs/>
          <w:sz w:val="21"/>
          <w:szCs w:val="16"/>
        </w:rPr>
        <w:t xml:space="preserve"> for </w:t>
      </w:r>
      <w:r>
        <w:rPr>
          <w:i/>
          <w:iCs/>
          <w:sz w:val="21"/>
          <w:szCs w:val="16"/>
        </w:rPr>
        <w:t>the required a</w:t>
      </w:r>
      <w:r w:rsidRPr="00D70E20">
        <w:rPr>
          <w:i/>
          <w:iCs/>
          <w:sz w:val="21"/>
          <w:szCs w:val="16"/>
        </w:rPr>
        <w:t xml:space="preserve">cknowledgment of this </w:t>
      </w:r>
      <w:r>
        <w:rPr>
          <w:i/>
          <w:iCs/>
          <w:sz w:val="21"/>
          <w:szCs w:val="16"/>
        </w:rPr>
        <w:t>p</w:t>
      </w:r>
      <w:r w:rsidRPr="00D70E20">
        <w:rPr>
          <w:i/>
          <w:iCs/>
          <w:sz w:val="21"/>
          <w:szCs w:val="16"/>
        </w:rPr>
        <w:t>olicy</w:t>
      </w:r>
    </w:p>
    <w:p w14:paraId="2345A6D8" w14:textId="77777777" w:rsidR="00166142" w:rsidRDefault="00166142" w:rsidP="00166142">
      <w:pPr>
        <w:pStyle w:val="Heading2"/>
      </w:pPr>
      <w:bookmarkStart w:id="21" w:name="_Toc237272960"/>
      <w:r w:rsidRPr="00D60CDC">
        <w:t>Program Exit Requirements</w:t>
      </w:r>
      <w:bookmarkEnd w:id="21"/>
      <w:r w:rsidRPr="00D60CDC">
        <w:t xml:space="preserve"> </w:t>
      </w:r>
    </w:p>
    <w:p w14:paraId="708FE46A" w14:textId="77777777" w:rsidR="00166142" w:rsidRDefault="00166142" w:rsidP="00166142">
      <w:r>
        <w:t>Requirements for successful completion of the program and to be eligible for graduation, a student must demonstrate:</w:t>
      </w:r>
    </w:p>
    <w:p w14:paraId="0DCBF128" w14:textId="58BD5BF8" w:rsidR="00166142" w:rsidRPr="00166142" w:rsidRDefault="00166142">
      <w:pPr>
        <w:pStyle w:val="ListParagraph"/>
        <w:numPr>
          <w:ilvl w:val="0"/>
          <w:numId w:val="6"/>
        </w:numPr>
      </w:pPr>
      <w:r w:rsidRPr="00166142">
        <w:rPr>
          <w:szCs w:val="24"/>
        </w:rPr>
        <w:t>Completion of program course requirements</w:t>
      </w:r>
      <w:r>
        <w:rPr>
          <w:szCs w:val="24"/>
        </w:rPr>
        <w:t xml:space="preserve"> (60 credits with acceptable grades as determined by program policies)</w:t>
      </w:r>
    </w:p>
    <w:p w14:paraId="18600D80" w14:textId="71264CCE" w:rsidR="00166142" w:rsidRPr="00166142" w:rsidRDefault="00166142">
      <w:pPr>
        <w:pStyle w:val="ListParagraph"/>
        <w:numPr>
          <w:ilvl w:val="0"/>
          <w:numId w:val="6"/>
        </w:numPr>
      </w:pPr>
      <w:r>
        <w:rPr>
          <w:szCs w:val="24"/>
        </w:rPr>
        <w:t>Counselor competency as demonstrated by the completion of a t</w:t>
      </w:r>
      <w:r w:rsidRPr="00166142">
        <w:rPr>
          <w:szCs w:val="24"/>
        </w:rPr>
        <w:t xml:space="preserve">hesis presentation </w:t>
      </w:r>
      <w:r>
        <w:rPr>
          <w:szCs w:val="24"/>
        </w:rPr>
        <w:t>in the final semester of internship</w:t>
      </w:r>
    </w:p>
    <w:p w14:paraId="7D77C52C" w14:textId="4924FE5E" w:rsidR="00166142" w:rsidRPr="00166142" w:rsidRDefault="00166142">
      <w:pPr>
        <w:pStyle w:val="ListParagraph"/>
        <w:numPr>
          <w:ilvl w:val="0"/>
          <w:numId w:val="6"/>
        </w:numPr>
      </w:pPr>
      <w:r>
        <w:rPr>
          <w:szCs w:val="24"/>
        </w:rPr>
        <w:lastRenderedPageBreak/>
        <w:t>Successful completion of the exit e</w:t>
      </w:r>
      <w:r w:rsidRPr="00166142">
        <w:rPr>
          <w:szCs w:val="24"/>
        </w:rPr>
        <w:t>xam</w:t>
      </w:r>
      <w:r>
        <w:rPr>
          <w:szCs w:val="24"/>
        </w:rPr>
        <w:t>ination,</w:t>
      </w:r>
      <w:r w:rsidRPr="00166142">
        <w:rPr>
          <w:szCs w:val="24"/>
        </w:rPr>
        <w:t xml:space="preserve"> the Counselor Preparation Comprehensive Exam (CPCE)</w:t>
      </w:r>
      <w:r>
        <w:rPr>
          <w:szCs w:val="24"/>
        </w:rPr>
        <w:t xml:space="preserve">, </w:t>
      </w:r>
      <w:r w:rsidRPr="00166142">
        <w:rPr>
          <w:szCs w:val="24"/>
        </w:rPr>
        <w:t>administered by the Center for Credentialing &amp; Education, an affiliate of the National Board for Certified Counselors</w:t>
      </w:r>
    </w:p>
    <w:p w14:paraId="76D4134E" w14:textId="77777777" w:rsidR="00166142" w:rsidRPr="00D60CDC" w:rsidRDefault="00166142" w:rsidP="00166142">
      <w:pPr>
        <w:rPr>
          <w:szCs w:val="24"/>
        </w:rPr>
      </w:pPr>
    </w:p>
    <w:p w14:paraId="40F58DF3" w14:textId="4E6AEB82" w:rsidR="00166142" w:rsidRPr="00D60CDC" w:rsidRDefault="00166142" w:rsidP="00166142">
      <w:pPr>
        <w:rPr>
          <w:szCs w:val="24"/>
        </w:rPr>
      </w:pPr>
      <w:r w:rsidRPr="00D60CDC">
        <w:rPr>
          <w:szCs w:val="24"/>
        </w:rPr>
        <w:t xml:space="preserve">The CPCE exam is a multiple-choice exam that demonstrates your knowledge with respect to content areas common to all counseling programs. </w:t>
      </w:r>
      <w:r>
        <w:rPr>
          <w:szCs w:val="24"/>
        </w:rPr>
        <w:t xml:space="preserve">The exam will be scheduled during the fall semester prior to graduation. </w:t>
      </w:r>
      <w:r w:rsidRPr="00D60CDC">
        <w:rPr>
          <w:szCs w:val="24"/>
        </w:rPr>
        <w:t xml:space="preserve">At this point you </w:t>
      </w:r>
      <w:r>
        <w:rPr>
          <w:szCs w:val="24"/>
        </w:rPr>
        <w:t>will</w:t>
      </w:r>
      <w:r w:rsidRPr="00D60CDC">
        <w:rPr>
          <w:szCs w:val="24"/>
        </w:rPr>
        <w:t xml:space="preserve"> have completed the </w:t>
      </w:r>
      <w:r>
        <w:rPr>
          <w:szCs w:val="24"/>
        </w:rPr>
        <w:t xml:space="preserve">core </w:t>
      </w:r>
      <w:r w:rsidRPr="00D60CDC">
        <w:rPr>
          <w:szCs w:val="24"/>
        </w:rPr>
        <w:t xml:space="preserve">course requirements and </w:t>
      </w:r>
      <w:r>
        <w:rPr>
          <w:szCs w:val="24"/>
        </w:rPr>
        <w:t xml:space="preserve">completing the exam at this time </w:t>
      </w:r>
      <w:r w:rsidRPr="00D60CDC">
        <w:rPr>
          <w:szCs w:val="24"/>
        </w:rPr>
        <w:t xml:space="preserve">would allow you a second opportunity to sit for the exam prior to graduation </w:t>
      </w:r>
      <w:proofErr w:type="gramStart"/>
      <w:r w:rsidRPr="00D60CDC">
        <w:rPr>
          <w:szCs w:val="24"/>
        </w:rPr>
        <w:t>in the event that</w:t>
      </w:r>
      <w:proofErr w:type="gramEnd"/>
      <w:r w:rsidRPr="00D60CDC">
        <w:rPr>
          <w:szCs w:val="24"/>
        </w:rPr>
        <w:t xml:space="preserve"> you d</w:t>
      </w:r>
      <w:r>
        <w:rPr>
          <w:szCs w:val="24"/>
        </w:rPr>
        <w:t>o</w:t>
      </w:r>
      <w:r w:rsidRPr="00D60CDC">
        <w:rPr>
          <w:szCs w:val="24"/>
        </w:rPr>
        <w:t xml:space="preserve"> not pass it the first time.</w:t>
      </w:r>
      <w:r>
        <w:rPr>
          <w:szCs w:val="24"/>
        </w:rPr>
        <w:t xml:space="preserve"> Students have two attempts to successfully pass the examination and satisfy program requirements for graduation. </w:t>
      </w:r>
    </w:p>
    <w:p w14:paraId="27536B6F" w14:textId="77777777" w:rsidR="00166142" w:rsidRPr="00D60CDC" w:rsidRDefault="00166142" w:rsidP="00166142">
      <w:pPr>
        <w:rPr>
          <w:szCs w:val="24"/>
        </w:rPr>
      </w:pPr>
    </w:p>
    <w:p w14:paraId="464D5817" w14:textId="77777777" w:rsidR="00166142" w:rsidRPr="00D60CDC" w:rsidRDefault="00166142" w:rsidP="00166142">
      <w:pPr>
        <w:rPr>
          <w:szCs w:val="24"/>
        </w:rPr>
      </w:pPr>
      <w:r w:rsidRPr="00D60CDC">
        <w:rPr>
          <w:szCs w:val="24"/>
        </w:rPr>
        <w:t xml:space="preserve">Information regarding the exam can be obtained on the Center for Credentialing &amp; Education website: </w:t>
      </w:r>
      <w:hyperlink r:id="rId16" w:history="1">
        <w:r w:rsidRPr="007D2CC4">
          <w:rPr>
            <w:rStyle w:val="Hyperlink"/>
            <w:szCs w:val="24"/>
          </w:rPr>
          <w:t>https://www.cce-global.org/assessmentsandexams/cpce</w:t>
        </w:r>
      </w:hyperlink>
      <w:r>
        <w:rPr>
          <w:szCs w:val="24"/>
        </w:rPr>
        <w:t xml:space="preserve"> </w:t>
      </w:r>
    </w:p>
    <w:p w14:paraId="2039513C" w14:textId="77777777" w:rsidR="00166142" w:rsidRPr="00D60CDC" w:rsidRDefault="00166142" w:rsidP="00166142">
      <w:pPr>
        <w:rPr>
          <w:szCs w:val="24"/>
        </w:rPr>
      </w:pPr>
    </w:p>
    <w:p w14:paraId="1C5FD39B" w14:textId="7DF578DD" w:rsidR="00166142" w:rsidRPr="00166142" w:rsidRDefault="00166142" w:rsidP="002B72E5">
      <w:pPr>
        <w:rPr>
          <w:szCs w:val="24"/>
        </w:rPr>
      </w:pPr>
      <w:r>
        <w:rPr>
          <w:szCs w:val="24"/>
        </w:rPr>
        <w:t xml:space="preserve">Information about the exam will be sent out in the spring or summer prior to the third year of the program. </w:t>
      </w:r>
      <w:r w:rsidRPr="00D60CDC">
        <w:rPr>
          <w:szCs w:val="24"/>
        </w:rPr>
        <w:t>There is no official review course for this exam</w:t>
      </w:r>
      <w:r>
        <w:rPr>
          <w:szCs w:val="24"/>
        </w:rPr>
        <w:t xml:space="preserve"> offered by the program. The </w:t>
      </w:r>
      <w:r w:rsidRPr="00D60CDC">
        <w:rPr>
          <w:szCs w:val="24"/>
        </w:rPr>
        <w:t xml:space="preserve">material </w:t>
      </w:r>
      <w:r>
        <w:rPr>
          <w:szCs w:val="24"/>
        </w:rPr>
        <w:t xml:space="preserve">on the exam </w:t>
      </w:r>
      <w:r w:rsidRPr="00D60CDC">
        <w:rPr>
          <w:szCs w:val="24"/>
        </w:rPr>
        <w:t>is based on the program</w:t>
      </w:r>
      <w:r>
        <w:rPr>
          <w:szCs w:val="24"/>
        </w:rPr>
        <w:t>’</w:t>
      </w:r>
      <w:r w:rsidRPr="00D60CDC">
        <w:rPr>
          <w:szCs w:val="24"/>
        </w:rPr>
        <w:t xml:space="preserve">s </w:t>
      </w:r>
      <w:r>
        <w:rPr>
          <w:szCs w:val="24"/>
        </w:rPr>
        <w:t xml:space="preserve">core </w:t>
      </w:r>
      <w:r w:rsidRPr="00D60CDC">
        <w:rPr>
          <w:szCs w:val="24"/>
        </w:rPr>
        <w:t>classes</w:t>
      </w:r>
      <w:r>
        <w:rPr>
          <w:szCs w:val="24"/>
        </w:rPr>
        <w:t>. Y</w:t>
      </w:r>
      <w:r w:rsidRPr="00D60CDC">
        <w:rPr>
          <w:szCs w:val="24"/>
        </w:rPr>
        <w:t xml:space="preserve">ou are advised to retain your class notes and textbooks to review prior to the exam. </w:t>
      </w:r>
      <w:r>
        <w:rPr>
          <w:szCs w:val="24"/>
        </w:rPr>
        <w:t xml:space="preserve">Additional review material suggestions and an exam preparation meeting will be offered prior to the exam. </w:t>
      </w:r>
    </w:p>
    <w:p w14:paraId="1141AF11" w14:textId="30A79170" w:rsidR="002B72E5" w:rsidRDefault="00C7356F" w:rsidP="002B72E5">
      <w:pPr>
        <w:pStyle w:val="Heading1"/>
      </w:pPr>
      <w:bookmarkStart w:id="22" w:name="_Toc237272961"/>
      <w:r>
        <w:t>8</w:t>
      </w:r>
      <w:r w:rsidR="002B72E5">
        <w:t>. Clinical Experience – Practicum and Internship</w:t>
      </w:r>
      <w:bookmarkEnd w:id="22"/>
    </w:p>
    <w:p w14:paraId="6D977894" w14:textId="3C922034" w:rsidR="00B30D46" w:rsidRDefault="00B30D46" w:rsidP="00B30D46">
      <w:pPr>
        <w:pStyle w:val="Heading2"/>
      </w:pPr>
      <w:bookmarkStart w:id="23" w:name="_Toc237272962"/>
      <w:r>
        <w:t>Overview and General Information</w:t>
      </w:r>
      <w:bookmarkEnd w:id="23"/>
      <w:r>
        <w:t xml:space="preserve"> </w:t>
      </w:r>
    </w:p>
    <w:p w14:paraId="59571D56" w14:textId="64B77885" w:rsidR="002B72E5" w:rsidRPr="00D60CDC" w:rsidRDefault="002B72E5" w:rsidP="002B72E5">
      <w:pPr>
        <w:rPr>
          <w:szCs w:val="24"/>
        </w:rPr>
      </w:pPr>
      <w:r w:rsidRPr="00D60CDC">
        <w:rPr>
          <w:szCs w:val="24"/>
        </w:rPr>
        <w:t xml:space="preserve">Practicum and Internship are two very important experiences in your graduate training. Practicum provides your first experience with direct client contact. Internship is a time to begin to refine your counseling skills and develop your counselor identity. Placements for internship are </w:t>
      </w:r>
      <w:proofErr w:type="gramStart"/>
      <w:r w:rsidRPr="00D60CDC">
        <w:rPr>
          <w:szCs w:val="24"/>
        </w:rPr>
        <w:t>competitive</w:t>
      </w:r>
      <w:proofErr w:type="gramEnd"/>
      <w:r w:rsidRPr="00D60CDC">
        <w:rPr>
          <w:szCs w:val="24"/>
        </w:rPr>
        <w:t xml:space="preserve"> and we begin to prepare you in your first semester to contend for excellent placement sites. Our program takes pride in helping students expand their comfort zones during internship by offering sites that include a wide variety of populations, locations and roles.</w:t>
      </w:r>
    </w:p>
    <w:p w14:paraId="7E0D4E78" w14:textId="77777777" w:rsidR="002B72E5" w:rsidRPr="00D60CDC" w:rsidRDefault="002B72E5" w:rsidP="002B72E5">
      <w:pPr>
        <w:rPr>
          <w:szCs w:val="24"/>
        </w:rPr>
      </w:pPr>
    </w:p>
    <w:p w14:paraId="5F8856D1" w14:textId="77777777" w:rsidR="002B72E5" w:rsidRPr="00A33847" w:rsidRDefault="002B72E5" w:rsidP="002B72E5">
      <w:pPr>
        <w:pStyle w:val="ListBullet"/>
        <w:tabs>
          <w:tab w:val="num" w:pos="360"/>
        </w:tabs>
        <w:ind w:left="360" w:hanging="360"/>
        <w:rPr>
          <w:rFonts w:ascii="Times New Roman" w:hAnsi="Times New Roman"/>
          <w:sz w:val="24"/>
          <w:szCs w:val="24"/>
        </w:rPr>
      </w:pPr>
      <w:r>
        <w:rPr>
          <w:rFonts w:ascii="Times New Roman" w:hAnsi="Times New Roman"/>
          <w:sz w:val="24"/>
          <w:szCs w:val="24"/>
        </w:rPr>
        <w:t xml:space="preserve">A </w:t>
      </w:r>
      <w:r w:rsidRPr="00A33847">
        <w:rPr>
          <w:rFonts w:ascii="Times New Roman" w:hAnsi="Times New Roman"/>
          <w:sz w:val="24"/>
          <w:szCs w:val="24"/>
        </w:rPr>
        <w:t>practicum of 100 clock-hours as part of a one-semester course is required. Additionally, 600-clock hours (part of a two</w:t>
      </w:r>
      <w:r>
        <w:rPr>
          <w:rFonts w:ascii="Times New Roman" w:hAnsi="Times New Roman"/>
          <w:sz w:val="24"/>
          <w:szCs w:val="24"/>
        </w:rPr>
        <w:t>-</w:t>
      </w:r>
      <w:r w:rsidRPr="00A33847">
        <w:rPr>
          <w:rFonts w:ascii="Times New Roman" w:hAnsi="Times New Roman"/>
          <w:sz w:val="24"/>
          <w:szCs w:val="24"/>
        </w:rPr>
        <w:t xml:space="preserve">semester course) supervised internship in mental health counseling in a Molloy </w:t>
      </w:r>
      <w:r>
        <w:rPr>
          <w:rFonts w:ascii="Times New Roman" w:hAnsi="Times New Roman"/>
          <w:sz w:val="24"/>
          <w:szCs w:val="24"/>
        </w:rPr>
        <w:t>University</w:t>
      </w:r>
      <w:r w:rsidRPr="00A33847">
        <w:rPr>
          <w:rFonts w:ascii="Times New Roman" w:hAnsi="Times New Roman"/>
          <w:sz w:val="24"/>
          <w:szCs w:val="24"/>
        </w:rPr>
        <w:t xml:space="preserve"> approved mental health setting is required. A separate practicum and internship handbook will be provided at the conclusion of y</w:t>
      </w:r>
      <w:r>
        <w:rPr>
          <w:rFonts w:ascii="Times New Roman" w:hAnsi="Times New Roman"/>
          <w:sz w:val="24"/>
          <w:szCs w:val="24"/>
        </w:rPr>
        <w:t xml:space="preserve">our first year. </w:t>
      </w:r>
    </w:p>
    <w:p w14:paraId="0C77681F" w14:textId="77777777" w:rsidR="002B72E5" w:rsidRDefault="002B72E5" w:rsidP="002B72E5">
      <w:pPr>
        <w:pStyle w:val="ListBullet"/>
        <w:tabs>
          <w:tab w:val="num" w:pos="360"/>
        </w:tabs>
        <w:ind w:left="360" w:hanging="360"/>
        <w:rPr>
          <w:rFonts w:ascii="Times New Roman" w:hAnsi="Times New Roman"/>
          <w:sz w:val="24"/>
          <w:szCs w:val="24"/>
        </w:rPr>
      </w:pPr>
      <w:r w:rsidRPr="00A33847">
        <w:rPr>
          <w:rFonts w:ascii="Times New Roman" w:hAnsi="Times New Roman"/>
          <w:sz w:val="24"/>
          <w:szCs w:val="24"/>
        </w:rPr>
        <w:t xml:space="preserve">Additionally, several events related to becoming a professional counselor will be mandatory for all students entering their clinical experiences. </w:t>
      </w:r>
    </w:p>
    <w:p w14:paraId="495B91EF" w14:textId="77777777" w:rsidR="002B72E5" w:rsidRDefault="002B72E5" w:rsidP="002B72E5">
      <w:pPr>
        <w:pStyle w:val="ListBullet"/>
        <w:numPr>
          <w:ilvl w:val="0"/>
          <w:numId w:val="0"/>
        </w:numPr>
        <w:rPr>
          <w:rFonts w:ascii="Times New Roman" w:hAnsi="Times New Roman"/>
          <w:sz w:val="24"/>
          <w:szCs w:val="24"/>
        </w:rPr>
      </w:pPr>
    </w:p>
    <w:p w14:paraId="15051D53" w14:textId="7137E669" w:rsidR="002B72E5" w:rsidRDefault="002B72E5" w:rsidP="002B72E5">
      <w:pPr>
        <w:pStyle w:val="ListBullet"/>
        <w:numPr>
          <w:ilvl w:val="0"/>
          <w:numId w:val="0"/>
        </w:numPr>
        <w:rPr>
          <w:rFonts w:ascii="Times New Roman" w:hAnsi="Times New Roman"/>
          <w:sz w:val="24"/>
          <w:szCs w:val="24"/>
        </w:rPr>
      </w:pPr>
      <w:r>
        <w:rPr>
          <w:rFonts w:ascii="Times New Roman" w:hAnsi="Times New Roman"/>
          <w:sz w:val="24"/>
          <w:szCs w:val="24"/>
        </w:rPr>
        <w:t xml:space="preserve">During the fall semester of the second year of the program, you will receive an orientation to the clinical experience process. This orientation is facilitated by the program’s Clinical Coordinator. The orientation will include a review of the placement process and what to expect leading up to practicum. The Clinical Coordinator will be available throughout the second and third year of the program to provide support related to the placement process and clinical experience. </w:t>
      </w:r>
    </w:p>
    <w:p w14:paraId="76C03E2A" w14:textId="580BB44E" w:rsidR="00B30D46" w:rsidRDefault="002B72E5" w:rsidP="002B72E5">
      <w:pPr>
        <w:pStyle w:val="ListBullet"/>
        <w:numPr>
          <w:ilvl w:val="0"/>
          <w:numId w:val="0"/>
        </w:numPr>
        <w:rPr>
          <w:rFonts w:ascii="Times New Roman" w:hAnsi="Times New Roman"/>
          <w:sz w:val="24"/>
          <w:szCs w:val="24"/>
        </w:rPr>
      </w:pPr>
      <w:r>
        <w:rPr>
          <w:rFonts w:ascii="Times New Roman" w:hAnsi="Times New Roman"/>
          <w:sz w:val="24"/>
          <w:szCs w:val="24"/>
        </w:rPr>
        <w:lastRenderedPageBreak/>
        <w:br/>
        <w:t xml:space="preserve">A handbook specific to the clinical experience will be provided during the second year of the program. All policies and procedures related to the clinical experience will be included in that handbook. Please refer to that document for any issues or questions related to clinical experience requirements. </w:t>
      </w:r>
      <w:r w:rsidR="00D775F5">
        <w:rPr>
          <w:rFonts w:ascii="Times New Roman" w:hAnsi="Times New Roman"/>
          <w:sz w:val="24"/>
          <w:szCs w:val="24"/>
        </w:rPr>
        <w:t>T</w:t>
      </w:r>
      <w:r w:rsidR="00D775F5" w:rsidRPr="00D775F5">
        <w:rPr>
          <w:rFonts w:ascii="Times New Roman" w:hAnsi="Times New Roman"/>
          <w:sz w:val="24"/>
          <w:szCs w:val="24"/>
        </w:rPr>
        <w:t>he ability to move through the clinical course progression is predicated on successful completion of each course in the sequence, including meeting all course requirements and good standing at the clinical placement site.</w:t>
      </w:r>
    </w:p>
    <w:p w14:paraId="48078FCB" w14:textId="77777777" w:rsidR="00B30D46" w:rsidRPr="00D60CDC" w:rsidRDefault="00B30D46" w:rsidP="00B30D46">
      <w:pPr>
        <w:pStyle w:val="Heading2"/>
      </w:pPr>
      <w:bookmarkStart w:id="24" w:name="_Toc237272963"/>
      <w:r w:rsidRPr="00D60CDC">
        <w:t>Malpractice Insurance</w:t>
      </w:r>
      <w:bookmarkEnd w:id="24"/>
      <w:r w:rsidRPr="00D60CDC">
        <w:t xml:space="preserve"> </w:t>
      </w:r>
    </w:p>
    <w:p w14:paraId="652441E0" w14:textId="77777777" w:rsidR="00B30D46" w:rsidRPr="00D60CDC" w:rsidRDefault="00B30D46" w:rsidP="00B30D46">
      <w:pPr>
        <w:tabs>
          <w:tab w:val="left" w:pos="3510"/>
        </w:tabs>
        <w:rPr>
          <w:b/>
          <w:i/>
          <w:szCs w:val="24"/>
          <w:u w:val="single"/>
        </w:rPr>
      </w:pPr>
    </w:p>
    <w:p w14:paraId="3B001421" w14:textId="77777777" w:rsidR="00B30D46" w:rsidRPr="00D60CDC" w:rsidRDefault="00B30D46" w:rsidP="00B30D46">
      <w:pPr>
        <w:tabs>
          <w:tab w:val="left" w:pos="3510"/>
        </w:tabs>
        <w:contextualSpacing/>
        <w:rPr>
          <w:szCs w:val="24"/>
        </w:rPr>
      </w:pPr>
      <w:r w:rsidRPr="00D60CDC">
        <w:rPr>
          <w:szCs w:val="24"/>
        </w:rPr>
        <w:t xml:space="preserve">All students are expected to have the appropriate individual malpractice insurance </w:t>
      </w:r>
      <w:r>
        <w:rPr>
          <w:szCs w:val="24"/>
        </w:rPr>
        <w:t>prior to commencing their fieldwork (i.e., Practicum or Internship)</w:t>
      </w:r>
      <w:r w:rsidRPr="00D60CDC">
        <w:rPr>
          <w:szCs w:val="24"/>
        </w:rPr>
        <w:t xml:space="preserve">. Malpractice insurance is </w:t>
      </w:r>
      <w:r>
        <w:rPr>
          <w:szCs w:val="24"/>
        </w:rPr>
        <w:t xml:space="preserve">included </w:t>
      </w:r>
      <w:r w:rsidRPr="00D60CDC">
        <w:rPr>
          <w:szCs w:val="24"/>
        </w:rPr>
        <w:t xml:space="preserve">as a component of your student membership to the </w:t>
      </w:r>
      <w:r>
        <w:rPr>
          <w:szCs w:val="24"/>
        </w:rPr>
        <w:t xml:space="preserve">American Counseling Association. More information will be provided in the Clinical Experience Orientation in the Fall of year two. </w:t>
      </w:r>
    </w:p>
    <w:p w14:paraId="5A89F6C6" w14:textId="77777777" w:rsidR="00322668" w:rsidRDefault="00322668">
      <w:pPr>
        <w:rPr>
          <w:b/>
          <w:bCs/>
          <w:color w:val="970E26"/>
          <w:sz w:val="32"/>
          <w:szCs w:val="32"/>
        </w:rPr>
      </w:pPr>
      <w:r>
        <w:br w:type="page"/>
      </w:r>
    </w:p>
    <w:p w14:paraId="12ED29BB" w14:textId="5404E31F" w:rsidR="002B72E5" w:rsidRDefault="00C7356F" w:rsidP="00B30D46">
      <w:pPr>
        <w:pStyle w:val="Heading1"/>
      </w:pPr>
      <w:bookmarkStart w:id="25" w:name="_Toc237272964"/>
      <w:r>
        <w:lastRenderedPageBreak/>
        <w:t>9</w:t>
      </w:r>
      <w:r w:rsidR="002B72E5">
        <w:t xml:space="preserve">. </w:t>
      </w:r>
      <w:r w:rsidR="00B30D46">
        <w:t>Program Policies</w:t>
      </w:r>
      <w:bookmarkEnd w:id="25"/>
    </w:p>
    <w:p w14:paraId="396FE76C" w14:textId="45DFB6C8" w:rsidR="00B30D46" w:rsidRDefault="00B30D46" w:rsidP="00B30D46">
      <w:pPr>
        <w:pStyle w:val="Heading2"/>
      </w:pPr>
      <w:bookmarkStart w:id="26" w:name="_Toc237272965"/>
      <w:r>
        <w:t>Attendance and Lateness</w:t>
      </w:r>
      <w:bookmarkEnd w:id="26"/>
    </w:p>
    <w:p w14:paraId="2276E57D" w14:textId="77777777" w:rsidR="00B30D46" w:rsidRDefault="00B30D46" w:rsidP="00B30D46">
      <w:pPr>
        <w:pStyle w:val="Heading2"/>
      </w:pPr>
    </w:p>
    <w:p w14:paraId="1CB88DC5" w14:textId="08EAF970" w:rsidR="00B30D46" w:rsidRPr="00B30D46" w:rsidRDefault="00B30D46" w:rsidP="00B30D46">
      <w:pPr>
        <w:pStyle w:val="Subtitle"/>
      </w:pPr>
      <w:bookmarkStart w:id="27" w:name="_Toc237272966"/>
      <w:r w:rsidRPr="00B30D46">
        <w:t>Molloy University Student Attendance and Lateness Policy</w:t>
      </w:r>
      <w:bookmarkEnd w:id="27"/>
      <w:r w:rsidRPr="00B30D46">
        <w:t xml:space="preserve"> </w:t>
      </w:r>
    </w:p>
    <w:p w14:paraId="6F237FD4" w14:textId="77777777" w:rsidR="00B30D46" w:rsidRPr="0038473F" w:rsidRDefault="00B30D46" w:rsidP="00B30D46">
      <w:pPr>
        <w:rPr>
          <w:b/>
          <w:szCs w:val="24"/>
          <w:u w:val="single"/>
        </w:rPr>
      </w:pPr>
    </w:p>
    <w:p w14:paraId="3FEBC9DF" w14:textId="77777777" w:rsidR="00B30D46" w:rsidRPr="003064FE" w:rsidRDefault="00B30D46" w:rsidP="00B30D46">
      <w:pPr>
        <w:rPr>
          <w:szCs w:val="24"/>
        </w:rPr>
      </w:pPr>
      <w:r w:rsidRPr="003064FE">
        <w:rPr>
          <w:szCs w:val="24"/>
        </w:rPr>
        <w:t xml:space="preserve">At Molloy University, faculty take attendance and establish course policies for each course. Students should notify faculty if an absence is necessary </w:t>
      </w:r>
      <w:proofErr w:type="gramStart"/>
      <w:r w:rsidRPr="003064FE">
        <w:rPr>
          <w:szCs w:val="24"/>
        </w:rPr>
        <w:t xml:space="preserve">as </w:t>
      </w:r>
      <w:r>
        <w:rPr>
          <w:szCs w:val="24"/>
        </w:rPr>
        <w:t>a</w:t>
      </w:r>
      <w:r w:rsidRPr="003064FE">
        <w:rPr>
          <w:szCs w:val="24"/>
        </w:rPr>
        <w:t xml:space="preserve"> result of</w:t>
      </w:r>
      <w:proofErr w:type="gramEnd"/>
      <w:r w:rsidRPr="003064FE">
        <w:rPr>
          <w:szCs w:val="24"/>
        </w:rPr>
        <w:t xml:space="preserve"> a serious situation.   Failure to attend class for </w:t>
      </w:r>
      <w:r w:rsidRPr="0086019E">
        <w:rPr>
          <w:b/>
          <w:bCs/>
          <w:szCs w:val="24"/>
        </w:rPr>
        <w:t>two (2) consecutive weeks</w:t>
      </w:r>
      <w:r w:rsidRPr="003064FE">
        <w:rPr>
          <w:szCs w:val="24"/>
        </w:rPr>
        <w:t xml:space="preserve"> at any point in the semester, without notification of extenuating circumstances, will result in an administrative withdrawal from the course. Administrative withdrawal results in removal from the course with a grade of “WA” or WF” determined by the point in the term and the academic performance. Students should consult the University catalog for complete details regarding withdrawals and the potential financial implications of a withdrawal.</w:t>
      </w:r>
    </w:p>
    <w:p w14:paraId="53AC5264" w14:textId="77777777" w:rsidR="00B30D46" w:rsidRDefault="00B30D46" w:rsidP="00B30D46">
      <w:pPr>
        <w:rPr>
          <w:szCs w:val="24"/>
        </w:rPr>
      </w:pPr>
    </w:p>
    <w:p w14:paraId="14E1B321" w14:textId="77777777" w:rsidR="00B30D46" w:rsidRDefault="00B30D46" w:rsidP="00B30D46">
      <w:pPr>
        <w:rPr>
          <w:bCs/>
          <w:szCs w:val="24"/>
        </w:rPr>
      </w:pPr>
      <w:r>
        <w:rPr>
          <w:szCs w:val="24"/>
        </w:rPr>
        <w:t xml:space="preserve">Please refer to each specific syllabus for additional details, as well as the academic policies and procedures within the graduate catalog, accessible through the following website: </w:t>
      </w:r>
      <w:hyperlink r:id="rId17" w:history="1">
        <w:r w:rsidRPr="00E60D9F">
          <w:rPr>
            <w:rStyle w:val="Hyperlink"/>
            <w:bCs/>
            <w:szCs w:val="24"/>
          </w:rPr>
          <w:t>https://molloy.smartcatalogiq.com/en/</w:t>
        </w:r>
      </w:hyperlink>
      <w:r>
        <w:rPr>
          <w:bCs/>
          <w:szCs w:val="24"/>
        </w:rPr>
        <w:t xml:space="preserve"> </w:t>
      </w:r>
    </w:p>
    <w:p w14:paraId="0C1E187A" w14:textId="77777777" w:rsidR="00B30D46" w:rsidRDefault="00B30D46" w:rsidP="00B30D46">
      <w:pPr>
        <w:rPr>
          <w:bCs/>
          <w:szCs w:val="24"/>
        </w:rPr>
      </w:pPr>
    </w:p>
    <w:p w14:paraId="31D3AD1C" w14:textId="40544D80" w:rsidR="00B30D46" w:rsidRDefault="00B30D46" w:rsidP="00B30D46">
      <w:pPr>
        <w:pStyle w:val="Subtitle"/>
      </w:pPr>
      <w:bookmarkStart w:id="28" w:name="_Toc237272967"/>
      <w:r>
        <w:t>Program Specific Attendance and Lateness Policies</w:t>
      </w:r>
      <w:bookmarkEnd w:id="28"/>
    </w:p>
    <w:p w14:paraId="31A1A293" w14:textId="77777777" w:rsidR="00B30D46" w:rsidRDefault="00B30D46" w:rsidP="00B30D46">
      <w:pPr>
        <w:rPr>
          <w:bCs/>
          <w:szCs w:val="24"/>
        </w:rPr>
      </w:pPr>
    </w:p>
    <w:p w14:paraId="20E6B3FA" w14:textId="77777777" w:rsidR="00B30D46" w:rsidRPr="003064FE" w:rsidRDefault="00B30D46" w:rsidP="00B30D46">
      <w:pPr>
        <w:rPr>
          <w:szCs w:val="24"/>
        </w:rPr>
      </w:pPr>
      <w:r w:rsidRPr="003064FE">
        <w:rPr>
          <w:b/>
          <w:bCs/>
          <w:szCs w:val="24"/>
        </w:rPr>
        <w:t xml:space="preserve">Absence: </w:t>
      </w:r>
      <w:r w:rsidRPr="003064FE">
        <w:rPr>
          <w:szCs w:val="24"/>
        </w:rPr>
        <w:t xml:space="preserve"> The CMHC program places an emphasis on regular attendance and participation in the course. The faculty reserves the right to waive one absence per semester if notified by the student of extenuating circumstances that prevent attendance (i.e., illness). Documentation will not be required for the initial absence. Each additional absence will impact the student's final grade. Subsequent absences may be excused at the discretion of the instructor if adequate documentation is provided by the student.  Furthermore, a student is required to attend classes in the assigned modality of the course (in-person, synchronous online, etc.). If a student is unable to attend an in-person class, the option to allow the student to join virtually will be at the discretion of the instructor. The request must be made 24 hours prior to class time to allow for instructor consideration and response. Should the accommodation be made, it will still count as an absence for the class, as the assigned modality is in-person.  </w:t>
      </w:r>
    </w:p>
    <w:p w14:paraId="4D9337BD" w14:textId="77777777" w:rsidR="00B30D46" w:rsidRPr="003064FE" w:rsidRDefault="00B30D46" w:rsidP="00B30D46">
      <w:pPr>
        <w:rPr>
          <w:szCs w:val="24"/>
        </w:rPr>
      </w:pPr>
    </w:p>
    <w:p w14:paraId="23CE3729" w14:textId="77777777" w:rsidR="00B30D46" w:rsidRPr="003064FE" w:rsidRDefault="00B30D46" w:rsidP="00B30D46">
      <w:pPr>
        <w:rPr>
          <w:szCs w:val="24"/>
        </w:rPr>
      </w:pPr>
      <w:r w:rsidRPr="003064FE">
        <w:rPr>
          <w:b/>
          <w:bCs/>
          <w:szCs w:val="24"/>
        </w:rPr>
        <w:t>Asynchronous Attendance and Participation:</w:t>
      </w:r>
      <w:r w:rsidRPr="003064FE">
        <w:rPr>
          <w:szCs w:val="24"/>
        </w:rPr>
        <w:t xml:space="preserve"> In the case of an online or hybrid course, attendance is considered similarly important. Therefore, failure to participate in academic activities in any given week is considered an absence. Examples of participation in academic activities representing attendance would be participation in a class chat or discussion board on an academic topic, submissions of a required assignment, digital interaction with the professor on an academic topic, and completion of a quiz or exam.</w:t>
      </w:r>
    </w:p>
    <w:p w14:paraId="3926F025" w14:textId="77777777" w:rsidR="00B30D46" w:rsidRPr="003064FE" w:rsidRDefault="00B30D46" w:rsidP="00B30D46">
      <w:pPr>
        <w:rPr>
          <w:szCs w:val="24"/>
        </w:rPr>
      </w:pPr>
    </w:p>
    <w:p w14:paraId="25D78386" w14:textId="77777777" w:rsidR="00B30D46" w:rsidRDefault="00B30D46" w:rsidP="00B30D46">
      <w:pPr>
        <w:rPr>
          <w:szCs w:val="24"/>
        </w:rPr>
      </w:pPr>
      <w:r w:rsidRPr="003064FE">
        <w:rPr>
          <w:b/>
          <w:bCs/>
          <w:szCs w:val="24"/>
        </w:rPr>
        <w:t xml:space="preserve">Lateness: </w:t>
      </w:r>
      <w:r w:rsidRPr="003064FE">
        <w:rPr>
          <w:szCs w:val="24"/>
        </w:rPr>
        <w:t xml:space="preserve">A student will be considered late if the student arrives to class more than 5 minutes after the posted class start time. Lateness of more than 30 minutes will be considered an absence. This policy applies to in-person and online classes. For synchronous online classes, a student is expected to be present and ready to participate in class upon the start of the class time. If a student is present but has their video off or is engaged in an activity other than the class, this will be considered a lateness. </w:t>
      </w:r>
    </w:p>
    <w:p w14:paraId="57DD7B7A" w14:textId="77777777" w:rsidR="00B30D46" w:rsidRDefault="00B30D46" w:rsidP="00B30D46">
      <w:pPr>
        <w:rPr>
          <w:szCs w:val="24"/>
        </w:rPr>
      </w:pPr>
    </w:p>
    <w:p w14:paraId="66D6E251" w14:textId="77777777" w:rsidR="00B30D46" w:rsidRPr="003064FE" w:rsidRDefault="00B30D46" w:rsidP="00B30D46">
      <w:pPr>
        <w:rPr>
          <w:b/>
          <w:bCs/>
          <w:szCs w:val="24"/>
        </w:rPr>
      </w:pPr>
      <w:r w:rsidRPr="003064FE">
        <w:rPr>
          <w:b/>
          <w:bCs/>
          <w:szCs w:val="24"/>
        </w:rPr>
        <w:t>Excessive unexcused absences and lateness will directly and significantly impact the student's final grade.</w:t>
      </w:r>
    </w:p>
    <w:p w14:paraId="69AF4CC3" w14:textId="77777777" w:rsidR="00B30D46" w:rsidRDefault="00B30D46" w:rsidP="00B30D46">
      <w:pPr>
        <w:rPr>
          <w:b/>
          <w:bCs/>
          <w:szCs w:val="24"/>
          <w:u w:val="single"/>
        </w:rPr>
      </w:pPr>
    </w:p>
    <w:p w14:paraId="1CDAB814" w14:textId="189D6819" w:rsidR="00B30D46" w:rsidRPr="003064FE" w:rsidRDefault="00B30D46" w:rsidP="00B30D46">
      <w:pPr>
        <w:pStyle w:val="Heading2"/>
      </w:pPr>
      <w:bookmarkStart w:id="29" w:name="_Toc237272968"/>
      <w:r w:rsidRPr="003064FE">
        <w:t>Class Participation</w:t>
      </w:r>
      <w:bookmarkEnd w:id="29"/>
    </w:p>
    <w:p w14:paraId="0DD48A85" w14:textId="77777777" w:rsidR="00B30D46" w:rsidRPr="003064FE" w:rsidRDefault="00B30D46" w:rsidP="00B30D46">
      <w:pPr>
        <w:rPr>
          <w:szCs w:val="24"/>
        </w:rPr>
      </w:pPr>
      <w:r w:rsidRPr="003064FE">
        <w:rPr>
          <w:szCs w:val="24"/>
        </w:rPr>
        <w:t xml:space="preserve">Students are expected to be present and engaged in course material and discussions. General guidelines for expected participation include: </w:t>
      </w:r>
    </w:p>
    <w:p w14:paraId="2DD2CD16" w14:textId="77777777" w:rsidR="00B30D46" w:rsidRPr="003064FE" w:rsidRDefault="00B30D46">
      <w:pPr>
        <w:numPr>
          <w:ilvl w:val="0"/>
          <w:numId w:val="7"/>
        </w:numPr>
        <w:rPr>
          <w:szCs w:val="24"/>
        </w:rPr>
      </w:pPr>
      <w:r w:rsidRPr="003064FE">
        <w:rPr>
          <w:szCs w:val="24"/>
        </w:rPr>
        <w:t>Refraining from cell phone use during class</w:t>
      </w:r>
    </w:p>
    <w:p w14:paraId="0B128463" w14:textId="77777777" w:rsidR="00B30D46" w:rsidRPr="003064FE" w:rsidRDefault="00B30D46">
      <w:pPr>
        <w:numPr>
          <w:ilvl w:val="0"/>
          <w:numId w:val="7"/>
        </w:numPr>
        <w:rPr>
          <w:szCs w:val="24"/>
        </w:rPr>
      </w:pPr>
      <w:r w:rsidRPr="003064FE">
        <w:rPr>
          <w:szCs w:val="24"/>
        </w:rPr>
        <w:t>Refraining from using laptops or other devices for non-class purposes during class time</w:t>
      </w:r>
    </w:p>
    <w:p w14:paraId="606D70B3" w14:textId="77777777" w:rsidR="00B30D46" w:rsidRPr="003064FE" w:rsidRDefault="00B30D46">
      <w:pPr>
        <w:numPr>
          <w:ilvl w:val="0"/>
          <w:numId w:val="7"/>
        </w:numPr>
        <w:rPr>
          <w:szCs w:val="24"/>
        </w:rPr>
      </w:pPr>
      <w:r w:rsidRPr="003064FE">
        <w:rPr>
          <w:szCs w:val="24"/>
        </w:rPr>
        <w:t>Actively listening to the instructor and peers throughout the class</w:t>
      </w:r>
    </w:p>
    <w:p w14:paraId="61897FB5" w14:textId="77777777" w:rsidR="00B30D46" w:rsidRDefault="00B30D46">
      <w:pPr>
        <w:numPr>
          <w:ilvl w:val="0"/>
          <w:numId w:val="7"/>
        </w:numPr>
        <w:rPr>
          <w:szCs w:val="24"/>
        </w:rPr>
      </w:pPr>
      <w:r w:rsidRPr="003064FE">
        <w:rPr>
          <w:szCs w:val="24"/>
        </w:rPr>
        <w:t xml:space="preserve">Remaining in class for the entire duration of instructional time (i.e., not leaving class early, returning from scheduled breaks on time) </w:t>
      </w:r>
    </w:p>
    <w:p w14:paraId="4A5FD8CF" w14:textId="77777777" w:rsidR="00B30D46" w:rsidRDefault="00B30D46" w:rsidP="00B30D46">
      <w:pPr>
        <w:rPr>
          <w:szCs w:val="24"/>
        </w:rPr>
      </w:pPr>
    </w:p>
    <w:p w14:paraId="16197B55" w14:textId="77777777" w:rsidR="00B30D46" w:rsidRDefault="00B30D46" w:rsidP="00B30D46">
      <w:pPr>
        <w:pStyle w:val="Heading2"/>
      </w:pPr>
      <w:bookmarkStart w:id="30" w:name="_Toc237272969"/>
      <w:r>
        <w:t>Non-Discrimination and Harassment Policies</w:t>
      </w:r>
      <w:bookmarkEnd w:id="30"/>
    </w:p>
    <w:p w14:paraId="6A9D3A1A" w14:textId="77777777" w:rsidR="00B30D46" w:rsidRDefault="00B30D46" w:rsidP="00B30D46">
      <w:pPr>
        <w:rPr>
          <w:b/>
          <w:bCs/>
          <w:i/>
          <w:szCs w:val="24"/>
          <w:u w:val="single"/>
        </w:rPr>
      </w:pPr>
    </w:p>
    <w:p w14:paraId="2CCAE990" w14:textId="77777777" w:rsidR="00B30D46" w:rsidRDefault="00B30D46" w:rsidP="00B30D46">
      <w:pPr>
        <w:rPr>
          <w:iCs/>
          <w:szCs w:val="24"/>
        </w:rPr>
      </w:pPr>
      <w:r w:rsidRPr="00B86C1A">
        <w:rPr>
          <w:iCs/>
          <w:szCs w:val="24"/>
        </w:rPr>
        <w:t xml:space="preserve">Molloy </w:t>
      </w:r>
      <w:r>
        <w:rPr>
          <w:iCs/>
          <w:szCs w:val="24"/>
        </w:rPr>
        <w:t>University and the CMHC program are</w:t>
      </w:r>
      <w:r w:rsidRPr="00B86C1A">
        <w:rPr>
          <w:iCs/>
          <w:szCs w:val="24"/>
        </w:rPr>
        <w:t xml:space="preserve"> committed to a learning, working</w:t>
      </w:r>
      <w:r>
        <w:rPr>
          <w:iCs/>
          <w:szCs w:val="24"/>
        </w:rPr>
        <w:t>,</w:t>
      </w:r>
      <w:r w:rsidRPr="00B86C1A">
        <w:rPr>
          <w:iCs/>
          <w:szCs w:val="24"/>
        </w:rPr>
        <w:t xml:space="preserve"> and living environment where all members of the community feel safe and respected.</w:t>
      </w:r>
      <w:r>
        <w:rPr>
          <w:iCs/>
          <w:szCs w:val="24"/>
        </w:rPr>
        <w:t xml:space="preserve"> Acts of discrimination and harassment are in violation of the University’s and Program’s policies, values, and mission. We strongly encourage all students to review all the non-discrimination and harassment policies and procedures the University abides by, including (but not limited to) definitions and forms of harassment, the student’s bill of rights, procedures for reporting incidents of harassment, resolution procedures, and contact information for the appropriate persons to provide support if discrimination or harassment occurs. </w:t>
      </w:r>
    </w:p>
    <w:p w14:paraId="7F6F0549" w14:textId="77777777" w:rsidR="00B30D46" w:rsidRDefault="00B30D46" w:rsidP="00B30D46">
      <w:pPr>
        <w:rPr>
          <w:iCs/>
          <w:szCs w:val="24"/>
        </w:rPr>
      </w:pPr>
    </w:p>
    <w:p w14:paraId="612AC8C3" w14:textId="77777777" w:rsidR="00B30D46" w:rsidRDefault="00B30D46" w:rsidP="00B30D46">
      <w:pPr>
        <w:rPr>
          <w:iCs/>
          <w:szCs w:val="24"/>
        </w:rPr>
      </w:pPr>
      <w:hyperlink r:id="rId18" w:history="1">
        <w:r w:rsidRPr="007D2CC4">
          <w:rPr>
            <w:rStyle w:val="Hyperlink"/>
            <w:iCs/>
            <w:szCs w:val="24"/>
          </w:rPr>
          <w:t>https://www.molloy.edu/about/administration/office-of-compliance/university-wide-policies/human-resources-policies/non-discrimination-and-anti-harassment-policy#</w:t>
        </w:r>
      </w:hyperlink>
      <w:r>
        <w:rPr>
          <w:iCs/>
          <w:szCs w:val="24"/>
        </w:rPr>
        <w:t xml:space="preserve"> </w:t>
      </w:r>
    </w:p>
    <w:p w14:paraId="4164DBCC" w14:textId="77777777" w:rsidR="00B30D46" w:rsidRDefault="00B30D46" w:rsidP="00B30D46">
      <w:pPr>
        <w:rPr>
          <w:iCs/>
          <w:szCs w:val="24"/>
        </w:rPr>
      </w:pPr>
    </w:p>
    <w:p w14:paraId="5550FDB8" w14:textId="77777777" w:rsidR="00B30D46" w:rsidRPr="00D60CDC" w:rsidRDefault="00B30D46" w:rsidP="00B30D46">
      <w:pPr>
        <w:tabs>
          <w:tab w:val="left" w:pos="3510"/>
        </w:tabs>
        <w:rPr>
          <w:i/>
          <w:szCs w:val="24"/>
          <w:u w:val="single"/>
        </w:rPr>
      </w:pPr>
      <w:r>
        <w:rPr>
          <w:szCs w:val="24"/>
        </w:rPr>
        <w:t xml:space="preserve">       </w:t>
      </w:r>
      <w:r>
        <w:rPr>
          <w:bCs/>
          <w:szCs w:val="24"/>
        </w:rPr>
        <w:t xml:space="preserve">  </w:t>
      </w:r>
      <w:r>
        <w:rPr>
          <w:szCs w:val="24"/>
        </w:rPr>
        <w:t xml:space="preserve"> </w:t>
      </w:r>
      <w:r>
        <w:rPr>
          <w:bCs/>
          <w:szCs w:val="24"/>
        </w:rPr>
        <w:t xml:space="preserve"> </w:t>
      </w:r>
      <w:r>
        <w:rPr>
          <w:szCs w:val="24"/>
        </w:rPr>
        <w:t xml:space="preserve">      </w:t>
      </w:r>
      <w:r>
        <w:rPr>
          <w:bCs/>
          <w:szCs w:val="24"/>
        </w:rPr>
        <w:t xml:space="preserve">  </w:t>
      </w:r>
      <w:r>
        <w:rPr>
          <w:szCs w:val="24"/>
        </w:rPr>
        <w:t xml:space="preserve">         </w:t>
      </w:r>
      <w:r>
        <w:rPr>
          <w:b/>
          <w:szCs w:val="24"/>
        </w:rPr>
        <w:t xml:space="preserve"> </w:t>
      </w:r>
      <w:r>
        <w:rPr>
          <w:szCs w:val="24"/>
        </w:rPr>
        <w:t xml:space="preserve">       </w:t>
      </w:r>
      <w:r>
        <w:rPr>
          <w:color w:val="000000"/>
          <w:szCs w:val="24"/>
        </w:rPr>
        <w:t xml:space="preserve">  </w:t>
      </w:r>
      <w:r>
        <w:rPr>
          <w:rFonts w:ascii="Times" w:hAnsi="Times"/>
          <w:szCs w:val="24"/>
        </w:rPr>
        <w:t xml:space="preserve">  </w:t>
      </w:r>
      <w:r>
        <w:rPr>
          <w:b/>
          <w:szCs w:val="24"/>
        </w:rPr>
        <w:t xml:space="preserve"> </w:t>
      </w:r>
      <w:r>
        <w:rPr>
          <w:szCs w:val="24"/>
        </w:rPr>
        <w:t xml:space="preserve"> </w:t>
      </w:r>
      <w:r>
        <w:rPr>
          <w:rFonts w:ascii="Times" w:hAnsi="Times"/>
          <w:szCs w:val="24"/>
        </w:rPr>
        <w:t xml:space="preserve">  </w:t>
      </w:r>
      <w:r>
        <w:rPr>
          <w:szCs w:val="24"/>
        </w:rPr>
        <w:t xml:space="preserve">  </w:t>
      </w:r>
      <w:r>
        <w:rPr>
          <w:color w:val="000000"/>
          <w:szCs w:val="24"/>
        </w:rPr>
        <w:t xml:space="preserve">  </w:t>
      </w:r>
    </w:p>
    <w:p w14:paraId="6A1ACC6D" w14:textId="1F22692B" w:rsidR="00B30D46" w:rsidRPr="003064FE" w:rsidRDefault="00B30D46" w:rsidP="00B30D46">
      <w:pPr>
        <w:rPr>
          <w:szCs w:val="24"/>
        </w:rPr>
      </w:pPr>
      <w:r w:rsidRPr="00D60CDC">
        <w:rPr>
          <w:b/>
          <w:szCs w:val="24"/>
        </w:rPr>
        <w:br w:type="page"/>
      </w:r>
    </w:p>
    <w:p w14:paraId="3834FF6B" w14:textId="6341E8E7" w:rsidR="00B30D46" w:rsidRPr="00D60CDC" w:rsidRDefault="00C7356F" w:rsidP="00B30D46">
      <w:pPr>
        <w:pStyle w:val="Heading1"/>
      </w:pPr>
      <w:bookmarkStart w:id="31" w:name="_Toc237272970"/>
      <w:r>
        <w:lastRenderedPageBreak/>
        <w:t>10</w:t>
      </w:r>
      <w:r w:rsidR="00B30D46">
        <w:t xml:space="preserve">. </w:t>
      </w:r>
      <w:r w:rsidR="00322668">
        <w:t>Academic Expectations</w:t>
      </w:r>
      <w:bookmarkEnd w:id="31"/>
    </w:p>
    <w:p w14:paraId="64377EAA" w14:textId="77777777" w:rsidR="00B30D46" w:rsidRPr="00D60CDC" w:rsidRDefault="00B30D46" w:rsidP="00B30D46">
      <w:pPr>
        <w:tabs>
          <w:tab w:val="left" w:pos="3510"/>
        </w:tabs>
        <w:jc w:val="center"/>
        <w:rPr>
          <w:b/>
          <w:szCs w:val="24"/>
        </w:rPr>
      </w:pPr>
    </w:p>
    <w:p w14:paraId="400334F2" w14:textId="77777777" w:rsidR="00B30D46" w:rsidRPr="00D60CDC" w:rsidRDefault="00B30D46" w:rsidP="00B30D46">
      <w:pPr>
        <w:pStyle w:val="Heading2"/>
      </w:pPr>
      <w:bookmarkStart w:id="32" w:name="_Toc237272971"/>
      <w:r w:rsidRPr="00D60CDC">
        <w:t>Grading Policies</w:t>
      </w:r>
      <w:bookmarkEnd w:id="32"/>
    </w:p>
    <w:p w14:paraId="5613050D" w14:textId="77777777" w:rsidR="00B30D46" w:rsidRPr="00D60CDC" w:rsidRDefault="00B30D46" w:rsidP="00B30D46">
      <w:pPr>
        <w:tabs>
          <w:tab w:val="left" w:pos="3510"/>
        </w:tabs>
        <w:rPr>
          <w:b/>
          <w:i/>
          <w:szCs w:val="24"/>
          <w:u w:val="single"/>
        </w:rPr>
      </w:pPr>
    </w:p>
    <w:p w14:paraId="32B59519" w14:textId="77777777" w:rsidR="00B30D46" w:rsidRPr="00D60CDC" w:rsidRDefault="00B30D46" w:rsidP="00B30D46">
      <w:pPr>
        <w:tabs>
          <w:tab w:val="left" w:pos="3510"/>
        </w:tabs>
        <w:rPr>
          <w:szCs w:val="24"/>
        </w:rPr>
      </w:pPr>
      <w:r w:rsidRPr="00D60CDC">
        <w:rPr>
          <w:szCs w:val="24"/>
        </w:rPr>
        <w:t xml:space="preserve">The following grading system is used in all Molloy </w:t>
      </w:r>
      <w:r>
        <w:rPr>
          <w:szCs w:val="24"/>
        </w:rPr>
        <w:t>University</w:t>
      </w:r>
      <w:r w:rsidRPr="00D60CDC">
        <w:rPr>
          <w:szCs w:val="24"/>
        </w:rPr>
        <w:t xml:space="preserve"> graduate programs.</w:t>
      </w:r>
    </w:p>
    <w:p w14:paraId="7B259D98" w14:textId="77777777" w:rsidR="00B30D46" w:rsidRPr="00D60CDC" w:rsidRDefault="00B30D46" w:rsidP="00B30D46">
      <w:pPr>
        <w:tabs>
          <w:tab w:val="left" w:pos="3510"/>
        </w:tabs>
        <w:rPr>
          <w:szCs w:val="24"/>
        </w:rPr>
      </w:pPr>
      <w:r w:rsidRPr="00D60CDC">
        <w:rPr>
          <w:szCs w:val="24"/>
        </w:rPr>
        <w:t>Grade Quality Index:</w:t>
      </w:r>
    </w:p>
    <w:p w14:paraId="6D1BD54A" w14:textId="77777777" w:rsidR="00B30D46" w:rsidRPr="00D60CDC" w:rsidRDefault="00B30D46" w:rsidP="004C56BE">
      <w:pPr>
        <w:tabs>
          <w:tab w:val="left" w:pos="3510"/>
        </w:tabs>
        <w:ind w:right="270"/>
        <w:rPr>
          <w:szCs w:val="24"/>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6"/>
      </w:tblGrid>
      <w:tr w:rsidR="00B30D46" w:rsidRPr="00D60CDC" w14:paraId="1408AC2F" w14:textId="77777777" w:rsidTr="004C56BE">
        <w:tc>
          <w:tcPr>
            <w:tcW w:w="9576" w:type="dxa"/>
          </w:tcPr>
          <w:tbl>
            <w:tblPr>
              <w:tblW w:w="12787" w:type="dxa"/>
              <w:tblCellMar>
                <w:left w:w="0" w:type="dxa"/>
                <w:right w:w="0" w:type="dxa"/>
              </w:tblCellMar>
              <w:tblLook w:val="04A0" w:firstRow="1" w:lastRow="0" w:firstColumn="1" w:lastColumn="0" w:noHBand="0" w:noVBand="1"/>
            </w:tblPr>
            <w:tblGrid>
              <w:gridCol w:w="1585"/>
              <w:gridCol w:w="3150"/>
              <w:gridCol w:w="2700"/>
              <w:gridCol w:w="1620"/>
              <w:gridCol w:w="336"/>
              <w:gridCol w:w="1466"/>
              <w:gridCol w:w="1930"/>
            </w:tblGrid>
            <w:tr w:rsidR="004C56BE" w:rsidRPr="004C56BE" w14:paraId="65776A43" w14:textId="77777777" w:rsidTr="004C56BE">
              <w:trPr>
                <w:gridAfter w:val="3"/>
                <w:wAfter w:w="3732" w:type="dxa"/>
              </w:trPr>
              <w:tc>
                <w:tcPr>
                  <w:tcW w:w="1585" w:type="dxa"/>
                  <w:tcBorders>
                    <w:top w:val="single" w:sz="6" w:space="0" w:color="F0F0F0"/>
                    <w:left w:val="single" w:sz="6" w:space="0" w:color="F0F0F0"/>
                    <w:bottom w:val="single" w:sz="6" w:space="0" w:color="F0F0F0"/>
                    <w:right w:val="single" w:sz="6" w:space="0" w:color="F0F0F0"/>
                  </w:tcBorders>
                  <w:shd w:val="clear" w:color="auto" w:fill="970E26"/>
                  <w:tcMar>
                    <w:top w:w="75" w:type="dxa"/>
                    <w:left w:w="75" w:type="dxa"/>
                    <w:bottom w:w="75" w:type="dxa"/>
                    <w:right w:w="75" w:type="dxa"/>
                  </w:tcMar>
                  <w:vAlign w:val="center"/>
                  <w:hideMark/>
                </w:tcPr>
                <w:p w14:paraId="76409006" w14:textId="77777777" w:rsidR="004C56BE" w:rsidRDefault="004C56BE" w:rsidP="004C56BE">
                  <w:pPr>
                    <w:jc w:val="center"/>
                    <w:rPr>
                      <w:rStyle w:val="Strong"/>
                      <w:color w:val="FFFFFF" w:themeColor="background1"/>
                      <w:sz w:val="20"/>
                    </w:rPr>
                  </w:pPr>
                  <w:r w:rsidRPr="004C56BE">
                    <w:rPr>
                      <w:rStyle w:val="Strong"/>
                      <w:color w:val="FFFFFF" w:themeColor="background1"/>
                      <w:sz w:val="20"/>
                    </w:rPr>
                    <w:t>Grades</w:t>
                  </w:r>
                </w:p>
                <w:p w14:paraId="29F7B96C" w14:textId="6A2706E6" w:rsidR="004C56BE" w:rsidRPr="004C56BE" w:rsidRDefault="004C56BE" w:rsidP="004C56BE">
                  <w:pPr>
                    <w:jc w:val="center"/>
                    <w:rPr>
                      <w:color w:val="FFFFFF" w:themeColor="background1"/>
                      <w:sz w:val="20"/>
                    </w:rPr>
                  </w:pPr>
                  <w:r w:rsidRPr="004C56BE">
                    <w:rPr>
                      <w:color w:val="FFFFFF" w:themeColor="background1"/>
                      <w:sz w:val="20"/>
                    </w:rPr>
                    <w:t>(Alpha)</w:t>
                  </w:r>
                </w:p>
              </w:tc>
              <w:tc>
                <w:tcPr>
                  <w:tcW w:w="3150" w:type="dxa"/>
                  <w:tcBorders>
                    <w:top w:val="single" w:sz="6" w:space="0" w:color="F0F0F0"/>
                    <w:left w:val="single" w:sz="6" w:space="0" w:color="F0F0F0"/>
                    <w:bottom w:val="single" w:sz="6" w:space="0" w:color="F0F0F0"/>
                    <w:right w:val="single" w:sz="6" w:space="0" w:color="F0F0F0"/>
                  </w:tcBorders>
                  <w:shd w:val="clear" w:color="auto" w:fill="970E26"/>
                  <w:tcMar>
                    <w:top w:w="75" w:type="dxa"/>
                    <w:left w:w="75" w:type="dxa"/>
                    <w:bottom w:w="75" w:type="dxa"/>
                    <w:right w:w="75" w:type="dxa"/>
                  </w:tcMar>
                  <w:vAlign w:val="center"/>
                  <w:hideMark/>
                </w:tcPr>
                <w:p w14:paraId="72F0F7E6" w14:textId="77777777" w:rsidR="004C56BE" w:rsidRDefault="004C56BE" w:rsidP="004C56BE">
                  <w:pPr>
                    <w:jc w:val="center"/>
                    <w:rPr>
                      <w:rStyle w:val="Strong"/>
                      <w:color w:val="FFFFFF" w:themeColor="background1"/>
                      <w:sz w:val="20"/>
                    </w:rPr>
                  </w:pPr>
                  <w:r w:rsidRPr="004C56BE">
                    <w:rPr>
                      <w:rStyle w:val="Strong"/>
                      <w:color w:val="FFFFFF" w:themeColor="background1"/>
                      <w:sz w:val="20"/>
                    </w:rPr>
                    <w:t>Grades</w:t>
                  </w:r>
                </w:p>
                <w:p w14:paraId="1F911AB6" w14:textId="25E23AA8" w:rsidR="004C56BE" w:rsidRPr="004C56BE" w:rsidRDefault="004C56BE" w:rsidP="004C56BE">
                  <w:pPr>
                    <w:jc w:val="center"/>
                    <w:rPr>
                      <w:color w:val="FFFFFF" w:themeColor="background1"/>
                      <w:sz w:val="20"/>
                    </w:rPr>
                  </w:pPr>
                  <w:r w:rsidRPr="004C56BE">
                    <w:rPr>
                      <w:color w:val="FFFFFF" w:themeColor="background1"/>
                      <w:sz w:val="20"/>
                    </w:rPr>
                    <w:t>(Numeric)</w:t>
                  </w:r>
                </w:p>
              </w:tc>
              <w:tc>
                <w:tcPr>
                  <w:tcW w:w="2700" w:type="dxa"/>
                  <w:tcBorders>
                    <w:top w:val="single" w:sz="6" w:space="0" w:color="F0F0F0"/>
                    <w:left w:val="single" w:sz="6" w:space="0" w:color="F0F0F0"/>
                    <w:bottom w:val="single" w:sz="6" w:space="0" w:color="F0F0F0"/>
                    <w:right w:val="single" w:sz="6" w:space="0" w:color="F0F0F0"/>
                  </w:tcBorders>
                  <w:shd w:val="clear" w:color="auto" w:fill="970E26"/>
                  <w:tcMar>
                    <w:top w:w="75" w:type="dxa"/>
                    <w:left w:w="75" w:type="dxa"/>
                    <w:bottom w:w="75" w:type="dxa"/>
                    <w:right w:w="75" w:type="dxa"/>
                  </w:tcMar>
                  <w:vAlign w:val="center"/>
                  <w:hideMark/>
                </w:tcPr>
                <w:p w14:paraId="1CBA6D9E" w14:textId="77777777" w:rsidR="004C56BE" w:rsidRPr="004C56BE" w:rsidRDefault="004C56BE" w:rsidP="004C56BE">
                  <w:pPr>
                    <w:jc w:val="center"/>
                    <w:rPr>
                      <w:color w:val="FFFFFF" w:themeColor="background1"/>
                      <w:sz w:val="20"/>
                    </w:rPr>
                  </w:pPr>
                  <w:r w:rsidRPr="004C56BE">
                    <w:rPr>
                      <w:rStyle w:val="Strong"/>
                      <w:color w:val="FFFFFF" w:themeColor="background1"/>
                      <w:sz w:val="20"/>
                    </w:rPr>
                    <w:t>Classification</w:t>
                  </w:r>
                </w:p>
              </w:tc>
              <w:tc>
                <w:tcPr>
                  <w:tcW w:w="1620" w:type="dxa"/>
                  <w:tcBorders>
                    <w:top w:val="single" w:sz="6" w:space="0" w:color="F0F0F0"/>
                    <w:left w:val="single" w:sz="6" w:space="0" w:color="F0F0F0"/>
                    <w:bottom w:val="single" w:sz="6" w:space="0" w:color="F0F0F0"/>
                    <w:right w:val="single" w:sz="6" w:space="0" w:color="F0F0F0"/>
                  </w:tcBorders>
                  <w:shd w:val="clear" w:color="auto" w:fill="970E26"/>
                  <w:tcMar>
                    <w:top w:w="75" w:type="dxa"/>
                    <w:left w:w="75" w:type="dxa"/>
                    <w:bottom w:w="75" w:type="dxa"/>
                    <w:right w:w="75" w:type="dxa"/>
                  </w:tcMar>
                  <w:vAlign w:val="center"/>
                  <w:hideMark/>
                </w:tcPr>
                <w:p w14:paraId="370C1466" w14:textId="77777777" w:rsidR="004C56BE" w:rsidRPr="004C56BE" w:rsidRDefault="004C56BE" w:rsidP="004C56BE">
                  <w:pPr>
                    <w:jc w:val="center"/>
                    <w:rPr>
                      <w:color w:val="FFFFFF" w:themeColor="background1"/>
                      <w:sz w:val="20"/>
                    </w:rPr>
                  </w:pPr>
                  <w:r w:rsidRPr="004C56BE">
                    <w:rPr>
                      <w:color w:val="FFFFFF" w:themeColor="background1"/>
                      <w:sz w:val="20"/>
                    </w:rPr>
                    <w:t>Quality Point Index</w:t>
                  </w:r>
                </w:p>
              </w:tc>
            </w:tr>
            <w:tr w:rsidR="004C56BE" w:rsidRPr="004C56BE" w14:paraId="4B1625CC" w14:textId="77777777" w:rsidTr="004C56BE">
              <w:trPr>
                <w:gridAfter w:val="3"/>
                <w:wAfter w:w="3732" w:type="dxa"/>
              </w:trPr>
              <w:tc>
                <w:tcPr>
                  <w:tcW w:w="1585"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31348B0B" w14:textId="77777777" w:rsidR="004C56BE" w:rsidRPr="004C56BE" w:rsidRDefault="004C56BE" w:rsidP="004C56BE">
                  <w:pPr>
                    <w:rPr>
                      <w:color w:val="000000"/>
                      <w:sz w:val="20"/>
                    </w:rPr>
                  </w:pPr>
                  <w:r w:rsidRPr="004C56BE">
                    <w:rPr>
                      <w:color w:val="000000"/>
                      <w:sz w:val="20"/>
                    </w:rPr>
                    <w:t>A</w:t>
                  </w:r>
                </w:p>
              </w:tc>
              <w:tc>
                <w:tcPr>
                  <w:tcW w:w="315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47C704C1" w14:textId="77777777" w:rsidR="004C56BE" w:rsidRPr="004C56BE" w:rsidRDefault="004C56BE" w:rsidP="004C56BE">
                  <w:pPr>
                    <w:rPr>
                      <w:color w:val="000000"/>
                      <w:sz w:val="20"/>
                    </w:rPr>
                  </w:pPr>
                  <w:r w:rsidRPr="004C56BE">
                    <w:rPr>
                      <w:color w:val="000000"/>
                      <w:sz w:val="20"/>
                    </w:rPr>
                    <w:t>93.0–100</w:t>
                  </w:r>
                </w:p>
              </w:tc>
              <w:tc>
                <w:tcPr>
                  <w:tcW w:w="270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390E3F33" w14:textId="77777777" w:rsidR="004C56BE" w:rsidRPr="004C56BE" w:rsidRDefault="004C56BE" w:rsidP="004C56BE">
                  <w:pPr>
                    <w:rPr>
                      <w:color w:val="000000"/>
                      <w:sz w:val="20"/>
                    </w:rPr>
                  </w:pPr>
                  <w:r w:rsidRPr="004C56BE">
                    <w:rPr>
                      <w:color w:val="000000"/>
                      <w:sz w:val="20"/>
                    </w:rPr>
                    <w:t>Superior</w:t>
                  </w:r>
                </w:p>
              </w:tc>
              <w:tc>
                <w:tcPr>
                  <w:tcW w:w="162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729B4E42" w14:textId="77777777" w:rsidR="004C56BE" w:rsidRPr="004C56BE" w:rsidRDefault="004C56BE" w:rsidP="004C56BE">
                  <w:pPr>
                    <w:rPr>
                      <w:color w:val="000000"/>
                      <w:sz w:val="20"/>
                    </w:rPr>
                  </w:pPr>
                  <w:r w:rsidRPr="004C56BE">
                    <w:rPr>
                      <w:color w:val="000000"/>
                      <w:sz w:val="20"/>
                    </w:rPr>
                    <w:t>4.0</w:t>
                  </w:r>
                </w:p>
              </w:tc>
            </w:tr>
            <w:tr w:rsidR="004C56BE" w:rsidRPr="004C56BE" w14:paraId="06E75A69" w14:textId="77777777" w:rsidTr="004C56BE">
              <w:trPr>
                <w:gridAfter w:val="3"/>
                <w:wAfter w:w="3732" w:type="dxa"/>
              </w:trPr>
              <w:tc>
                <w:tcPr>
                  <w:tcW w:w="1585"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2BB4EBA3" w14:textId="77777777" w:rsidR="004C56BE" w:rsidRPr="004C56BE" w:rsidRDefault="004C56BE" w:rsidP="004C56BE">
                  <w:pPr>
                    <w:rPr>
                      <w:color w:val="000000"/>
                      <w:sz w:val="20"/>
                    </w:rPr>
                  </w:pPr>
                  <w:r w:rsidRPr="004C56BE">
                    <w:rPr>
                      <w:color w:val="000000"/>
                      <w:sz w:val="20"/>
                    </w:rPr>
                    <w:t>A-</w:t>
                  </w:r>
                </w:p>
              </w:tc>
              <w:tc>
                <w:tcPr>
                  <w:tcW w:w="315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56C08E9A" w14:textId="77777777" w:rsidR="004C56BE" w:rsidRPr="004C56BE" w:rsidRDefault="004C56BE" w:rsidP="004C56BE">
                  <w:pPr>
                    <w:rPr>
                      <w:color w:val="000000"/>
                      <w:sz w:val="20"/>
                    </w:rPr>
                  </w:pPr>
                  <w:r w:rsidRPr="004C56BE">
                    <w:rPr>
                      <w:color w:val="000000"/>
                      <w:sz w:val="20"/>
                    </w:rPr>
                    <w:t>90.0–92.9</w:t>
                  </w:r>
                </w:p>
              </w:tc>
              <w:tc>
                <w:tcPr>
                  <w:tcW w:w="270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342B813D" w14:textId="77777777" w:rsidR="004C56BE" w:rsidRPr="004C56BE" w:rsidRDefault="004C56BE" w:rsidP="004C56BE">
                  <w:pPr>
                    <w:rPr>
                      <w:color w:val="000000"/>
                      <w:sz w:val="20"/>
                    </w:rPr>
                  </w:pPr>
                  <w:r w:rsidRPr="004C56BE">
                    <w:rPr>
                      <w:color w:val="000000"/>
                      <w:sz w:val="20"/>
                    </w:rPr>
                    <w:t>Excellent</w:t>
                  </w:r>
                </w:p>
              </w:tc>
              <w:tc>
                <w:tcPr>
                  <w:tcW w:w="162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0409CC18" w14:textId="77777777" w:rsidR="004C56BE" w:rsidRPr="004C56BE" w:rsidRDefault="004C56BE" w:rsidP="004C56BE">
                  <w:pPr>
                    <w:rPr>
                      <w:color w:val="000000"/>
                      <w:sz w:val="20"/>
                    </w:rPr>
                  </w:pPr>
                  <w:r w:rsidRPr="004C56BE">
                    <w:rPr>
                      <w:color w:val="000000"/>
                      <w:sz w:val="20"/>
                    </w:rPr>
                    <w:t>3.7</w:t>
                  </w:r>
                </w:p>
              </w:tc>
            </w:tr>
            <w:tr w:rsidR="004C56BE" w:rsidRPr="004C56BE" w14:paraId="1ADE7667" w14:textId="77777777" w:rsidTr="004C56BE">
              <w:trPr>
                <w:gridAfter w:val="3"/>
                <w:wAfter w:w="3732" w:type="dxa"/>
              </w:trPr>
              <w:tc>
                <w:tcPr>
                  <w:tcW w:w="1585"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74842FA1" w14:textId="77777777" w:rsidR="004C56BE" w:rsidRPr="004C56BE" w:rsidRDefault="004C56BE" w:rsidP="004C56BE">
                  <w:pPr>
                    <w:rPr>
                      <w:color w:val="000000"/>
                      <w:sz w:val="20"/>
                    </w:rPr>
                  </w:pPr>
                  <w:r w:rsidRPr="004C56BE">
                    <w:rPr>
                      <w:color w:val="000000"/>
                      <w:sz w:val="20"/>
                    </w:rPr>
                    <w:t>B+</w:t>
                  </w:r>
                </w:p>
              </w:tc>
              <w:tc>
                <w:tcPr>
                  <w:tcW w:w="315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0E242A41" w14:textId="77777777" w:rsidR="004C56BE" w:rsidRPr="004C56BE" w:rsidRDefault="004C56BE" w:rsidP="004C56BE">
                  <w:pPr>
                    <w:rPr>
                      <w:color w:val="000000"/>
                      <w:sz w:val="20"/>
                    </w:rPr>
                  </w:pPr>
                  <w:r w:rsidRPr="004C56BE">
                    <w:rPr>
                      <w:color w:val="000000"/>
                      <w:sz w:val="20"/>
                    </w:rPr>
                    <w:t>87.0–89.9</w:t>
                  </w:r>
                </w:p>
              </w:tc>
              <w:tc>
                <w:tcPr>
                  <w:tcW w:w="270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1C75AF58" w14:textId="77777777" w:rsidR="004C56BE" w:rsidRPr="004C56BE" w:rsidRDefault="004C56BE" w:rsidP="004C56BE">
                  <w:pPr>
                    <w:rPr>
                      <w:color w:val="000000"/>
                      <w:sz w:val="20"/>
                    </w:rPr>
                  </w:pPr>
                  <w:r w:rsidRPr="004C56BE">
                    <w:rPr>
                      <w:color w:val="000000"/>
                      <w:sz w:val="20"/>
                    </w:rPr>
                    <w:t>Very Good</w:t>
                  </w:r>
                </w:p>
              </w:tc>
              <w:tc>
                <w:tcPr>
                  <w:tcW w:w="162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69D4917E" w14:textId="77777777" w:rsidR="004C56BE" w:rsidRPr="004C56BE" w:rsidRDefault="004C56BE" w:rsidP="004C56BE">
                  <w:pPr>
                    <w:rPr>
                      <w:color w:val="000000"/>
                      <w:sz w:val="20"/>
                    </w:rPr>
                  </w:pPr>
                  <w:r w:rsidRPr="004C56BE">
                    <w:rPr>
                      <w:color w:val="000000"/>
                      <w:sz w:val="20"/>
                    </w:rPr>
                    <w:t>3.3</w:t>
                  </w:r>
                </w:p>
              </w:tc>
            </w:tr>
            <w:tr w:rsidR="004C56BE" w:rsidRPr="004C56BE" w14:paraId="134C4825" w14:textId="77777777" w:rsidTr="004C56BE">
              <w:trPr>
                <w:gridAfter w:val="3"/>
                <w:wAfter w:w="3732" w:type="dxa"/>
              </w:trPr>
              <w:tc>
                <w:tcPr>
                  <w:tcW w:w="1585"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637108E9" w14:textId="77777777" w:rsidR="004C56BE" w:rsidRPr="004C56BE" w:rsidRDefault="004C56BE" w:rsidP="004C56BE">
                  <w:pPr>
                    <w:rPr>
                      <w:color w:val="000000"/>
                      <w:sz w:val="20"/>
                    </w:rPr>
                  </w:pPr>
                  <w:r w:rsidRPr="004C56BE">
                    <w:rPr>
                      <w:color w:val="000000"/>
                      <w:sz w:val="20"/>
                    </w:rPr>
                    <w:t>B</w:t>
                  </w:r>
                </w:p>
              </w:tc>
              <w:tc>
                <w:tcPr>
                  <w:tcW w:w="315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026FB508" w14:textId="77777777" w:rsidR="004C56BE" w:rsidRPr="004C56BE" w:rsidRDefault="004C56BE" w:rsidP="004C56BE">
                  <w:pPr>
                    <w:rPr>
                      <w:color w:val="000000"/>
                      <w:sz w:val="20"/>
                    </w:rPr>
                  </w:pPr>
                  <w:r w:rsidRPr="004C56BE">
                    <w:rPr>
                      <w:color w:val="000000"/>
                      <w:sz w:val="20"/>
                    </w:rPr>
                    <w:t>83.0–86.9</w:t>
                  </w:r>
                </w:p>
              </w:tc>
              <w:tc>
                <w:tcPr>
                  <w:tcW w:w="270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128093FB" w14:textId="77777777" w:rsidR="004C56BE" w:rsidRPr="004C56BE" w:rsidRDefault="004C56BE" w:rsidP="004C56BE">
                  <w:pPr>
                    <w:pStyle w:val="NormalWeb"/>
                    <w:rPr>
                      <w:color w:val="000000"/>
                      <w:sz w:val="20"/>
                      <w:szCs w:val="20"/>
                    </w:rPr>
                  </w:pPr>
                  <w:r w:rsidRPr="004C56BE">
                    <w:rPr>
                      <w:color w:val="000000"/>
                      <w:sz w:val="20"/>
                      <w:szCs w:val="20"/>
                    </w:rPr>
                    <w:t>Good - Lowest acceptable grade in</w:t>
                  </w:r>
                  <w:r w:rsidRPr="004C56BE">
                    <w:rPr>
                      <w:color w:val="000000"/>
                      <w:sz w:val="20"/>
                      <w:szCs w:val="20"/>
                    </w:rPr>
                    <w:br/>
                    <w:t>Education and Nursing</w:t>
                  </w:r>
                </w:p>
              </w:tc>
              <w:tc>
                <w:tcPr>
                  <w:tcW w:w="162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69B9ADC5" w14:textId="77777777" w:rsidR="004C56BE" w:rsidRPr="004C56BE" w:rsidRDefault="004C56BE" w:rsidP="004C56BE">
                  <w:pPr>
                    <w:rPr>
                      <w:color w:val="000000"/>
                      <w:sz w:val="20"/>
                    </w:rPr>
                  </w:pPr>
                  <w:r w:rsidRPr="004C56BE">
                    <w:rPr>
                      <w:color w:val="000000"/>
                      <w:sz w:val="20"/>
                    </w:rPr>
                    <w:t>3.0</w:t>
                  </w:r>
                </w:p>
              </w:tc>
            </w:tr>
            <w:tr w:rsidR="004C56BE" w:rsidRPr="004C56BE" w14:paraId="4531D987" w14:textId="77777777" w:rsidTr="004C56BE">
              <w:trPr>
                <w:gridAfter w:val="3"/>
                <w:wAfter w:w="3732" w:type="dxa"/>
              </w:trPr>
              <w:tc>
                <w:tcPr>
                  <w:tcW w:w="1585"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7078644B" w14:textId="77777777" w:rsidR="004C56BE" w:rsidRPr="004C56BE" w:rsidRDefault="004C56BE" w:rsidP="004C56BE">
                  <w:pPr>
                    <w:rPr>
                      <w:color w:val="000000"/>
                      <w:sz w:val="20"/>
                    </w:rPr>
                  </w:pPr>
                  <w:r w:rsidRPr="004C56BE">
                    <w:rPr>
                      <w:color w:val="000000"/>
                      <w:sz w:val="20"/>
                    </w:rPr>
                    <w:t>B-</w:t>
                  </w:r>
                </w:p>
              </w:tc>
              <w:tc>
                <w:tcPr>
                  <w:tcW w:w="315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55AC7B91" w14:textId="77777777" w:rsidR="004C56BE" w:rsidRPr="004C56BE" w:rsidRDefault="004C56BE" w:rsidP="004C56BE">
                  <w:pPr>
                    <w:rPr>
                      <w:color w:val="000000"/>
                      <w:sz w:val="20"/>
                    </w:rPr>
                  </w:pPr>
                  <w:r w:rsidRPr="004C56BE">
                    <w:rPr>
                      <w:color w:val="000000"/>
                      <w:sz w:val="20"/>
                    </w:rPr>
                    <w:t>80.0–82.9</w:t>
                  </w:r>
                </w:p>
              </w:tc>
              <w:tc>
                <w:tcPr>
                  <w:tcW w:w="270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550D6049" w14:textId="77777777" w:rsidR="004C56BE" w:rsidRPr="004C56BE" w:rsidRDefault="004C56BE" w:rsidP="004C56BE">
                  <w:pPr>
                    <w:rPr>
                      <w:color w:val="000000"/>
                      <w:sz w:val="20"/>
                    </w:rPr>
                  </w:pPr>
                  <w:r w:rsidRPr="004C56BE">
                    <w:rPr>
                      <w:color w:val="000000"/>
                      <w:sz w:val="20"/>
                    </w:rPr>
                    <w:t>Lowest acceptable grade in Business, Criminal Justice, Mental Health Counseling, Music Therapy, Speech-Language Pathology</w:t>
                  </w:r>
                </w:p>
              </w:tc>
              <w:tc>
                <w:tcPr>
                  <w:tcW w:w="162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7D33BEF6" w14:textId="77777777" w:rsidR="004C56BE" w:rsidRPr="004C56BE" w:rsidRDefault="004C56BE" w:rsidP="004C56BE">
                  <w:pPr>
                    <w:rPr>
                      <w:color w:val="000000"/>
                      <w:sz w:val="20"/>
                    </w:rPr>
                  </w:pPr>
                  <w:r w:rsidRPr="004C56BE">
                    <w:rPr>
                      <w:color w:val="000000"/>
                      <w:sz w:val="20"/>
                    </w:rPr>
                    <w:t>2.7</w:t>
                  </w:r>
                </w:p>
              </w:tc>
            </w:tr>
            <w:tr w:rsidR="004C56BE" w:rsidRPr="004C56BE" w14:paraId="7000AD12" w14:textId="77777777" w:rsidTr="004C56BE">
              <w:trPr>
                <w:gridAfter w:val="3"/>
                <w:wAfter w:w="3732" w:type="dxa"/>
              </w:trPr>
              <w:tc>
                <w:tcPr>
                  <w:tcW w:w="1585"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2472FB1E" w14:textId="77777777" w:rsidR="004C56BE" w:rsidRPr="004C56BE" w:rsidRDefault="004C56BE" w:rsidP="004C56BE">
                  <w:pPr>
                    <w:rPr>
                      <w:color w:val="000000"/>
                      <w:sz w:val="20"/>
                    </w:rPr>
                  </w:pPr>
                  <w:r w:rsidRPr="004C56BE">
                    <w:rPr>
                      <w:color w:val="000000"/>
                      <w:sz w:val="20"/>
                    </w:rPr>
                    <w:t>C+</w:t>
                  </w:r>
                </w:p>
              </w:tc>
              <w:tc>
                <w:tcPr>
                  <w:tcW w:w="315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6A187707" w14:textId="77777777" w:rsidR="004C56BE" w:rsidRPr="004C56BE" w:rsidRDefault="004C56BE" w:rsidP="004C56BE">
                  <w:pPr>
                    <w:rPr>
                      <w:color w:val="000000"/>
                      <w:sz w:val="20"/>
                    </w:rPr>
                  </w:pPr>
                  <w:r w:rsidRPr="004C56BE">
                    <w:rPr>
                      <w:color w:val="000000"/>
                      <w:sz w:val="20"/>
                    </w:rPr>
                    <w:t>77.0–79.9</w:t>
                  </w:r>
                </w:p>
              </w:tc>
              <w:tc>
                <w:tcPr>
                  <w:tcW w:w="270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479B2C2C" w14:textId="77777777" w:rsidR="004C56BE" w:rsidRPr="004C56BE" w:rsidRDefault="004C56BE" w:rsidP="004C56BE">
                  <w:pPr>
                    <w:rPr>
                      <w:color w:val="000000"/>
                      <w:sz w:val="20"/>
                    </w:rPr>
                  </w:pPr>
                  <w:r w:rsidRPr="004C56BE">
                    <w:rPr>
                      <w:color w:val="000000"/>
                      <w:sz w:val="20"/>
                    </w:rPr>
                    <w:t>Not accepted for credit toward degree requirements</w:t>
                  </w:r>
                </w:p>
              </w:tc>
              <w:tc>
                <w:tcPr>
                  <w:tcW w:w="162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26FA6BA7" w14:textId="77777777" w:rsidR="004C56BE" w:rsidRPr="004C56BE" w:rsidRDefault="004C56BE" w:rsidP="004C56BE">
                  <w:pPr>
                    <w:rPr>
                      <w:color w:val="000000"/>
                      <w:sz w:val="20"/>
                    </w:rPr>
                  </w:pPr>
                  <w:r w:rsidRPr="004C56BE">
                    <w:rPr>
                      <w:color w:val="000000"/>
                      <w:sz w:val="20"/>
                    </w:rPr>
                    <w:t>2.3</w:t>
                  </w:r>
                </w:p>
              </w:tc>
            </w:tr>
            <w:tr w:rsidR="004C56BE" w:rsidRPr="004C56BE" w14:paraId="34C86D5F" w14:textId="77777777" w:rsidTr="004C56BE">
              <w:trPr>
                <w:gridAfter w:val="3"/>
                <w:wAfter w:w="3732" w:type="dxa"/>
              </w:trPr>
              <w:tc>
                <w:tcPr>
                  <w:tcW w:w="1585"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64FC8FB6" w14:textId="77777777" w:rsidR="004C56BE" w:rsidRPr="004C56BE" w:rsidRDefault="004C56BE" w:rsidP="004C56BE">
                  <w:pPr>
                    <w:rPr>
                      <w:color w:val="000000"/>
                      <w:sz w:val="20"/>
                    </w:rPr>
                  </w:pPr>
                  <w:r w:rsidRPr="004C56BE">
                    <w:rPr>
                      <w:color w:val="000000"/>
                      <w:sz w:val="20"/>
                    </w:rPr>
                    <w:t>C</w:t>
                  </w:r>
                </w:p>
              </w:tc>
              <w:tc>
                <w:tcPr>
                  <w:tcW w:w="315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482222D7" w14:textId="77777777" w:rsidR="004C56BE" w:rsidRPr="004C56BE" w:rsidRDefault="004C56BE" w:rsidP="004C56BE">
                  <w:pPr>
                    <w:rPr>
                      <w:color w:val="000000"/>
                      <w:sz w:val="20"/>
                    </w:rPr>
                  </w:pPr>
                  <w:r w:rsidRPr="004C56BE">
                    <w:rPr>
                      <w:color w:val="000000"/>
                      <w:sz w:val="20"/>
                    </w:rPr>
                    <w:t>73.0–76.9</w:t>
                  </w:r>
                </w:p>
              </w:tc>
              <w:tc>
                <w:tcPr>
                  <w:tcW w:w="270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609F7742" w14:textId="77777777" w:rsidR="004C56BE" w:rsidRPr="004C56BE" w:rsidRDefault="004C56BE" w:rsidP="004C56BE">
                  <w:pPr>
                    <w:rPr>
                      <w:color w:val="000000"/>
                      <w:sz w:val="20"/>
                    </w:rPr>
                  </w:pPr>
                  <w:r w:rsidRPr="004C56BE">
                    <w:rPr>
                      <w:color w:val="000000"/>
                      <w:sz w:val="20"/>
                    </w:rPr>
                    <w:t>Not accepted for credit toward degree requirements</w:t>
                  </w:r>
                </w:p>
              </w:tc>
              <w:tc>
                <w:tcPr>
                  <w:tcW w:w="162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60AF010E" w14:textId="77777777" w:rsidR="004C56BE" w:rsidRPr="004C56BE" w:rsidRDefault="004C56BE" w:rsidP="004C56BE">
                  <w:pPr>
                    <w:rPr>
                      <w:color w:val="000000"/>
                      <w:sz w:val="20"/>
                    </w:rPr>
                  </w:pPr>
                  <w:r w:rsidRPr="004C56BE">
                    <w:rPr>
                      <w:color w:val="000000"/>
                      <w:sz w:val="20"/>
                    </w:rPr>
                    <w:t>2.0</w:t>
                  </w:r>
                </w:p>
              </w:tc>
            </w:tr>
            <w:tr w:rsidR="004C56BE" w:rsidRPr="004C56BE" w14:paraId="7A92B5A5" w14:textId="77777777" w:rsidTr="004C56BE">
              <w:trPr>
                <w:gridAfter w:val="1"/>
                <w:wAfter w:w="1930" w:type="dxa"/>
              </w:trPr>
              <w:tc>
                <w:tcPr>
                  <w:tcW w:w="1585"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0818B5F3" w14:textId="77777777" w:rsidR="004C56BE" w:rsidRPr="004C56BE" w:rsidRDefault="004C56BE" w:rsidP="004C56BE">
                  <w:pPr>
                    <w:rPr>
                      <w:color w:val="000000"/>
                      <w:sz w:val="20"/>
                    </w:rPr>
                  </w:pPr>
                  <w:r w:rsidRPr="004C56BE">
                    <w:rPr>
                      <w:color w:val="000000"/>
                      <w:sz w:val="20"/>
                    </w:rPr>
                    <w:t>F</w:t>
                  </w:r>
                </w:p>
              </w:tc>
              <w:tc>
                <w:tcPr>
                  <w:tcW w:w="315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3708D5FD" w14:textId="77777777" w:rsidR="004C56BE" w:rsidRPr="004C56BE" w:rsidRDefault="004C56BE" w:rsidP="004C56BE">
                  <w:pPr>
                    <w:ind w:right="378"/>
                    <w:rPr>
                      <w:color w:val="000000"/>
                      <w:sz w:val="20"/>
                    </w:rPr>
                  </w:pPr>
                  <w:r w:rsidRPr="004C56BE">
                    <w:rPr>
                      <w:rStyle w:val="Emphasis"/>
                      <w:color w:val="000000"/>
                      <w:sz w:val="20"/>
                    </w:rPr>
                    <w:t>Failure</w:t>
                  </w:r>
                </w:p>
              </w:tc>
              <w:tc>
                <w:tcPr>
                  <w:tcW w:w="2700"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690612EA" w14:textId="77777777" w:rsidR="004C56BE" w:rsidRPr="004C56BE" w:rsidRDefault="004C56BE" w:rsidP="004C56BE">
                  <w:pPr>
                    <w:ind w:right="378"/>
                    <w:rPr>
                      <w:color w:val="000000"/>
                      <w:sz w:val="20"/>
                    </w:rPr>
                  </w:pPr>
                </w:p>
              </w:tc>
              <w:tc>
                <w:tcPr>
                  <w:tcW w:w="3422" w:type="dxa"/>
                  <w:gridSpan w:val="3"/>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29108A34" w14:textId="77777777" w:rsidR="004C56BE" w:rsidRPr="004C56BE" w:rsidRDefault="004C56BE" w:rsidP="004C56BE">
                  <w:pPr>
                    <w:rPr>
                      <w:color w:val="000000"/>
                      <w:sz w:val="20"/>
                    </w:rPr>
                  </w:pPr>
                  <w:r w:rsidRPr="004C56BE">
                    <w:rPr>
                      <w:color w:val="000000"/>
                      <w:sz w:val="20"/>
                    </w:rPr>
                    <w:t>0.0</w:t>
                  </w:r>
                </w:p>
              </w:tc>
            </w:tr>
            <w:tr w:rsidR="004C56BE" w:rsidRPr="004C56BE" w14:paraId="0676C707" w14:textId="77777777" w:rsidTr="004C56BE">
              <w:trPr>
                <w:gridAfter w:val="2"/>
                <w:wAfter w:w="3396" w:type="dxa"/>
              </w:trPr>
              <w:tc>
                <w:tcPr>
                  <w:tcW w:w="1585"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694F6317" w14:textId="77777777" w:rsidR="004C56BE" w:rsidRPr="004C56BE" w:rsidRDefault="004C56BE" w:rsidP="004C56BE">
                  <w:pPr>
                    <w:rPr>
                      <w:color w:val="000000"/>
                      <w:sz w:val="20"/>
                    </w:rPr>
                  </w:pPr>
                  <w:r w:rsidRPr="004C56BE">
                    <w:rPr>
                      <w:color w:val="000000"/>
                      <w:sz w:val="20"/>
                    </w:rPr>
                    <w:t>AU</w:t>
                  </w:r>
                </w:p>
              </w:tc>
              <w:tc>
                <w:tcPr>
                  <w:tcW w:w="7806" w:type="dxa"/>
                  <w:gridSpan w:val="4"/>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259955A1" w14:textId="77777777" w:rsidR="004C56BE" w:rsidRPr="004C56BE" w:rsidRDefault="004C56BE" w:rsidP="004C56BE">
                  <w:pPr>
                    <w:rPr>
                      <w:color w:val="000000"/>
                      <w:sz w:val="20"/>
                    </w:rPr>
                  </w:pPr>
                  <w:r w:rsidRPr="004C56BE">
                    <w:rPr>
                      <w:color w:val="000000"/>
                      <w:sz w:val="20"/>
                    </w:rPr>
                    <w:t>Audit (Audit requires permission of Program Director and the Instructor. No credits earned and no quality points)</w:t>
                  </w:r>
                </w:p>
              </w:tc>
            </w:tr>
            <w:tr w:rsidR="004C56BE" w:rsidRPr="004C56BE" w14:paraId="0A4C3D4B" w14:textId="77777777" w:rsidTr="004C56BE">
              <w:trPr>
                <w:gridAfter w:val="2"/>
                <w:wAfter w:w="3396" w:type="dxa"/>
              </w:trPr>
              <w:tc>
                <w:tcPr>
                  <w:tcW w:w="1585"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15BDFA3D" w14:textId="77777777" w:rsidR="004C56BE" w:rsidRPr="004C56BE" w:rsidRDefault="004C56BE" w:rsidP="004C56BE">
                  <w:pPr>
                    <w:rPr>
                      <w:color w:val="000000"/>
                      <w:sz w:val="20"/>
                    </w:rPr>
                  </w:pPr>
                  <w:r w:rsidRPr="004C56BE">
                    <w:rPr>
                      <w:color w:val="000000"/>
                      <w:sz w:val="20"/>
                    </w:rPr>
                    <w:t>I</w:t>
                  </w:r>
                </w:p>
              </w:tc>
              <w:tc>
                <w:tcPr>
                  <w:tcW w:w="7806" w:type="dxa"/>
                  <w:gridSpan w:val="4"/>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3435AD75" w14:textId="77777777" w:rsidR="004C56BE" w:rsidRPr="004C56BE" w:rsidRDefault="004C56BE" w:rsidP="004C56BE">
                  <w:pPr>
                    <w:rPr>
                      <w:color w:val="000000"/>
                      <w:sz w:val="20"/>
                    </w:rPr>
                  </w:pPr>
                  <w:proofErr w:type="gramStart"/>
                  <w:r w:rsidRPr="004C56BE">
                    <w:rPr>
                      <w:rStyle w:val="Emphasis"/>
                      <w:color w:val="000000"/>
                      <w:sz w:val="20"/>
                    </w:rPr>
                    <w:t>Incomplete</w:t>
                  </w:r>
                  <w:r w:rsidRPr="004C56BE">
                    <w:rPr>
                      <w:color w:val="000000"/>
                      <w:sz w:val="20"/>
                    </w:rPr>
                    <w:t>(</w:t>
                  </w:r>
                  <w:proofErr w:type="gramEnd"/>
                  <w:r w:rsidRPr="004C56BE">
                    <w:rPr>
                      <w:color w:val="000000"/>
                      <w:sz w:val="20"/>
                    </w:rPr>
                    <w:t>Computed as Failure: Some requirement of the course is lacking. Automatically becomes an "F" if requirement is no met within a specified time)</w:t>
                  </w:r>
                </w:p>
              </w:tc>
            </w:tr>
            <w:tr w:rsidR="004C56BE" w:rsidRPr="004C56BE" w14:paraId="774F4996" w14:textId="77777777" w:rsidTr="004C56BE">
              <w:tc>
                <w:tcPr>
                  <w:tcW w:w="1585"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29D82D48" w14:textId="77777777" w:rsidR="004C56BE" w:rsidRPr="004C56BE" w:rsidRDefault="004C56BE" w:rsidP="004C56BE">
                  <w:pPr>
                    <w:rPr>
                      <w:color w:val="000000"/>
                      <w:sz w:val="20"/>
                    </w:rPr>
                  </w:pPr>
                  <w:r w:rsidRPr="004C56BE">
                    <w:rPr>
                      <w:color w:val="000000"/>
                      <w:sz w:val="20"/>
                    </w:rPr>
                    <w:t>W***</w:t>
                  </w:r>
                </w:p>
              </w:tc>
              <w:tc>
                <w:tcPr>
                  <w:tcW w:w="11202" w:type="dxa"/>
                  <w:gridSpan w:val="6"/>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654DDE1F" w14:textId="77777777" w:rsidR="004C56BE" w:rsidRPr="004C56BE" w:rsidRDefault="004C56BE" w:rsidP="004C56BE">
                  <w:pPr>
                    <w:rPr>
                      <w:color w:val="000000"/>
                      <w:sz w:val="20"/>
                    </w:rPr>
                  </w:pPr>
                  <w:r w:rsidRPr="004C56BE">
                    <w:rPr>
                      <w:rStyle w:val="Emphasis"/>
                      <w:color w:val="000000"/>
                      <w:sz w:val="20"/>
                    </w:rPr>
                    <w:t>Withdrawn</w:t>
                  </w:r>
                  <w:r w:rsidRPr="004C56BE">
                    <w:rPr>
                      <w:color w:val="000000"/>
                      <w:sz w:val="20"/>
                    </w:rPr>
                    <w:t>- Passing (no credits earned and no quality points)</w:t>
                  </w:r>
                </w:p>
              </w:tc>
            </w:tr>
            <w:tr w:rsidR="004C56BE" w:rsidRPr="004C56BE" w14:paraId="1252B7BB" w14:textId="77777777" w:rsidTr="004C56BE">
              <w:tc>
                <w:tcPr>
                  <w:tcW w:w="1585"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37C70923" w14:textId="77777777" w:rsidR="004C56BE" w:rsidRPr="004C56BE" w:rsidRDefault="004C56BE" w:rsidP="004C56BE">
                  <w:pPr>
                    <w:rPr>
                      <w:color w:val="000000"/>
                      <w:sz w:val="20"/>
                    </w:rPr>
                  </w:pPr>
                  <w:r w:rsidRPr="004C56BE">
                    <w:rPr>
                      <w:color w:val="000000"/>
                      <w:sz w:val="20"/>
                    </w:rPr>
                    <w:t>WA</w:t>
                  </w:r>
                </w:p>
              </w:tc>
              <w:tc>
                <w:tcPr>
                  <w:tcW w:w="11202" w:type="dxa"/>
                  <w:gridSpan w:val="6"/>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69B6511D" w14:textId="77777777" w:rsidR="004C56BE" w:rsidRPr="004C56BE" w:rsidRDefault="004C56BE" w:rsidP="004C56BE">
                  <w:pPr>
                    <w:rPr>
                      <w:color w:val="000000"/>
                      <w:sz w:val="20"/>
                    </w:rPr>
                  </w:pPr>
                  <w:r w:rsidRPr="004C56BE">
                    <w:rPr>
                      <w:rStyle w:val="Emphasis"/>
                      <w:color w:val="000000"/>
                      <w:sz w:val="20"/>
                    </w:rPr>
                    <w:t>Withdrawn-Absent </w:t>
                  </w:r>
                  <w:r w:rsidRPr="004C56BE">
                    <w:rPr>
                      <w:color w:val="000000"/>
                      <w:sz w:val="20"/>
                    </w:rPr>
                    <w:t>from the last class meeting or final</w:t>
                  </w:r>
                </w:p>
              </w:tc>
            </w:tr>
            <w:tr w:rsidR="004C56BE" w:rsidRPr="004C56BE" w14:paraId="4A4F2A60" w14:textId="77777777" w:rsidTr="004C56BE">
              <w:tc>
                <w:tcPr>
                  <w:tcW w:w="1585"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0A5F2D85" w14:textId="77777777" w:rsidR="004C56BE" w:rsidRPr="004C56BE" w:rsidRDefault="004C56BE" w:rsidP="004C56BE">
                  <w:pPr>
                    <w:rPr>
                      <w:color w:val="000000"/>
                      <w:sz w:val="20"/>
                    </w:rPr>
                  </w:pPr>
                  <w:r w:rsidRPr="004C56BE">
                    <w:rPr>
                      <w:color w:val="000000"/>
                      <w:sz w:val="20"/>
                    </w:rPr>
                    <w:t>WF</w:t>
                  </w:r>
                </w:p>
              </w:tc>
              <w:tc>
                <w:tcPr>
                  <w:tcW w:w="11202" w:type="dxa"/>
                  <w:gridSpan w:val="6"/>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0061FDB8" w14:textId="77777777" w:rsidR="004C56BE" w:rsidRPr="004C56BE" w:rsidRDefault="004C56BE" w:rsidP="004C56BE">
                  <w:pPr>
                    <w:rPr>
                      <w:color w:val="000000"/>
                      <w:sz w:val="20"/>
                    </w:rPr>
                  </w:pPr>
                  <w:r w:rsidRPr="004C56BE">
                    <w:rPr>
                      <w:rStyle w:val="Emphasis"/>
                      <w:color w:val="000000"/>
                      <w:sz w:val="20"/>
                    </w:rPr>
                    <w:t>Withdrawn-</w:t>
                  </w:r>
                  <w:proofErr w:type="gramStart"/>
                  <w:r w:rsidRPr="004C56BE">
                    <w:rPr>
                      <w:rStyle w:val="Emphasis"/>
                      <w:color w:val="000000"/>
                      <w:sz w:val="20"/>
                    </w:rPr>
                    <w:t>Failing</w:t>
                  </w:r>
                  <w:r w:rsidRPr="004C56BE">
                    <w:rPr>
                      <w:color w:val="000000"/>
                      <w:sz w:val="20"/>
                    </w:rPr>
                    <w:t>(</w:t>
                  </w:r>
                  <w:proofErr w:type="gramEnd"/>
                  <w:r w:rsidRPr="004C56BE">
                    <w:rPr>
                      <w:color w:val="000000"/>
                      <w:sz w:val="20"/>
                    </w:rPr>
                    <w:t>Computed as a failure)</w:t>
                  </w:r>
                </w:p>
              </w:tc>
            </w:tr>
            <w:tr w:rsidR="004C56BE" w:rsidRPr="004C56BE" w14:paraId="27C271FE" w14:textId="77777777" w:rsidTr="004C56BE">
              <w:tc>
                <w:tcPr>
                  <w:tcW w:w="1585"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5A1976FF" w14:textId="77777777" w:rsidR="004C56BE" w:rsidRPr="004C56BE" w:rsidRDefault="004C56BE" w:rsidP="004C56BE">
                  <w:pPr>
                    <w:rPr>
                      <w:color w:val="000000"/>
                      <w:sz w:val="20"/>
                    </w:rPr>
                  </w:pPr>
                  <w:r w:rsidRPr="004C56BE">
                    <w:rPr>
                      <w:color w:val="000000"/>
                      <w:sz w:val="20"/>
                    </w:rPr>
                    <w:t>WIP</w:t>
                  </w:r>
                </w:p>
              </w:tc>
              <w:tc>
                <w:tcPr>
                  <w:tcW w:w="11202" w:type="dxa"/>
                  <w:gridSpan w:val="6"/>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1DF6FFDD" w14:textId="77777777" w:rsidR="004C56BE" w:rsidRPr="004C56BE" w:rsidRDefault="004C56BE" w:rsidP="004C56BE">
                  <w:pPr>
                    <w:rPr>
                      <w:color w:val="000000"/>
                      <w:sz w:val="20"/>
                    </w:rPr>
                  </w:pPr>
                  <w:r w:rsidRPr="004C56BE">
                    <w:rPr>
                      <w:rStyle w:val="Emphasis"/>
                      <w:color w:val="000000"/>
                      <w:sz w:val="20"/>
                    </w:rPr>
                    <w:t>Work-in-Progress</w:t>
                  </w:r>
                </w:p>
              </w:tc>
            </w:tr>
            <w:tr w:rsidR="004C56BE" w:rsidRPr="004C56BE" w14:paraId="6EE343E7" w14:textId="77777777" w:rsidTr="004C56BE">
              <w:trPr>
                <w:gridAfter w:val="2"/>
                <w:wAfter w:w="3396" w:type="dxa"/>
              </w:trPr>
              <w:tc>
                <w:tcPr>
                  <w:tcW w:w="1585"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699BD34B" w14:textId="77777777" w:rsidR="004C56BE" w:rsidRPr="004C56BE" w:rsidRDefault="004C56BE" w:rsidP="004C56BE">
                  <w:pPr>
                    <w:rPr>
                      <w:color w:val="000000"/>
                      <w:sz w:val="20"/>
                    </w:rPr>
                  </w:pPr>
                  <w:r w:rsidRPr="004C56BE">
                    <w:rPr>
                      <w:color w:val="000000"/>
                      <w:sz w:val="20"/>
                    </w:rPr>
                    <w:t>P</w:t>
                  </w:r>
                </w:p>
              </w:tc>
              <w:tc>
                <w:tcPr>
                  <w:tcW w:w="7806" w:type="dxa"/>
                  <w:gridSpan w:val="4"/>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1A05E307" w14:textId="77777777" w:rsidR="004C56BE" w:rsidRPr="004C56BE" w:rsidRDefault="004C56BE" w:rsidP="004C56BE">
                  <w:pPr>
                    <w:rPr>
                      <w:color w:val="000000"/>
                      <w:sz w:val="20"/>
                    </w:rPr>
                  </w:pPr>
                  <w:r w:rsidRPr="004C56BE">
                    <w:rPr>
                      <w:rStyle w:val="Emphasis"/>
                      <w:color w:val="000000"/>
                      <w:sz w:val="20"/>
                    </w:rPr>
                    <w:t>Pass </w:t>
                  </w:r>
                  <w:r w:rsidRPr="004C56BE">
                    <w:rPr>
                      <w:color w:val="000000"/>
                      <w:sz w:val="20"/>
                    </w:rPr>
                    <w:t>(Represents competency in meeting course requirements. Depending on the discipline "Pass" grades represent the equivalent to a "B" or "B-" and confirm required competency. "Pass" is not a letter grade and does not count in the GPA. Courses taken with Pass/Fail grading cannot be used to meet a degree requirement, where the program requirements must be satisfied with a minimum letter grade.)</w:t>
                  </w:r>
                </w:p>
              </w:tc>
            </w:tr>
            <w:tr w:rsidR="004C56BE" w:rsidRPr="004C56BE" w14:paraId="4FFE1993" w14:textId="77777777" w:rsidTr="004C56BE">
              <w:tc>
                <w:tcPr>
                  <w:tcW w:w="1585" w:type="dxa"/>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1FB0F63F" w14:textId="77777777" w:rsidR="004C56BE" w:rsidRPr="004C56BE" w:rsidRDefault="004C56BE" w:rsidP="004C56BE">
                  <w:pPr>
                    <w:rPr>
                      <w:color w:val="000000"/>
                      <w:sz w:val="20"/>
                    </w:rPr>
                  </w:pPr>
                  <w:r w:rsidRPr="004C56BE">
                    <w:rPr>
                      <w:color w:val="000000"/>
                      <w:sz w:val="20"/>
                    </w:rPr>
                    <w:t>NA**</w:t>
                  </w:r>
                </w:p>
              </w:tc>
              <w:tc>
                <w:tcPr>
                  <w:tcW w:w="11202" w:type="dxa"/>
                  <w:gridSpan w:val="6"/>
                  <w:tcBorders>
                    <w:top w:val="single" w:sz="6" w:space="0" w:color="F0F0F0"/>
                    <w:left w:val="single" w:sz="6" w:space="0" w:color="F0F0F0"/>
                    <w:bottom w:val="single" w:sz="6" w:space="0" w:color="F0F0F0"/>
                    <w:right w:val="single" w:sz="6" w:space="0" w:color="F0F0F0"/>
                  </w:tcBorders>
                  <w:tcMar>
                    <w:top w:w="75" w:type="dxa"/>
                    <w:left w:w="75" w:type="dxa"/>
                    <w:bottom w:w="75" w:type="dxa"/>
                    <w:right w:w="75" w:type="dxa"/>
                  </w:tcMar>
                  <w:vAlign w:val="center"/>
                  <w:hideMark/>
                </w:tcPr>
                <w:p w14:paraId="62E395FE" w14:textId="04C84D4F" w:rsidR="004C56BE" w:rsidRPr="004C56BE" w:rsidRDefault="004C56BE" w:rsidP="004C56BE">
                  <w:pPr>
                    <w:rPr>
                      <w:color w:val="000000"/>
                      <w:sz w:val="20"/>
                    </w:rPr>
                  </w:pPr>
                  <w:r w:rsidRPr="004C56BE">
                    <w:rPr>
                      <w:rStyle w:val="Emphasis"/>
                      <w:color w:val="000000"/>
                      <w:sz w:val="20"/>
                    </w:rPr>
                    <w:t>Never Attended</w:t>
                  </w:r>
                  <w:r>
                    <w:rPr>
                      <w:rStyle w:val="Emphasis"/>
                      <w:color w:val="000000"/>
                      <w:sz w:val="20"/>
                    </w:rPr>
                    <w:t xml:space="preserve"> </w:t>
                  </w:r>
                  <w:r w:rsidRPr="004C56BE">
                    <w:rPr>
                      <w:color w:val="000000"/>
                      <w:sz w:val="20"/>
                    </w:rPr>
                    <w:t>(No credits earned and no quality points)</w:t>
                  </w:r>
                </w:p>
              </w:tc>
            </w:tr>
          </w:tbl>
          <w:p w14:paraId="6227F03F" w14:textId="77777777" w:rsidR="004C56BE" w:rsidRPr="004C56BE" w:rsidRDefault="004C56BE" w:rsidP="004C56BE">
            <w:pPr>
              <w:pStyle w:val="sc-bodytext"/>
              <w:spacing w:before="210" w:beforeAutospacing="0" w:after="0" w:afterAutospacing="0"/>
              <w:rPr>
                <w:color w:val="000000"/>
                <w:sz w:val="20"/>
                <w:szCs w:val="20"/>
              </w:rPr>
            </w:pPr>
            <w:r w:rsidRPr="004C56BE">
              <w:rPr>
                <w:color w:val="000000"/>
                <w:sz w:val="20"/>
                <w:szCs w:val="20"/>
              </w:rPr>
              <w:lastRenderedPageBreak/>
              <w:t>** "NA" is no longer available as a final grade, effective Fall 2004.</w:t>
            </w:r>
          </w:p>
          <w:p w14:paraId="3138848B" w14:textId="77777777" w:rsidR="004C56BE" w:rsidRPr="004C56BE" w:rsidRDefault="004C56BE" w:rsidP="004C56BE">
            <w:pPr>
              <w:pStyle w:val="sc-bodytext"/>
              <w:spacing w:before="210" w:beforeAutospacing="0" w:after="0" w:afterAutospacing="0"/>
              <w:rPr>
                <w:color w:val="000000"/>
                <w:sz w:val="20"/>
                <w:szCs w:val="20"/>
              </w:rPr>
            </w:pPr>
            <w:r w:rsidRPr="004C56BE">
              <w:rPr>
                <w:color w:val="000000"/>
                <w:sz w:val="20"/>
                <w:szCs w:val="20"/>
              </w:rPr>
              <w:t>*** "W" grade is retired from use, effective Fall 2021.</w:t>
            </w:r>
          </w:p>
          <w:p w14:paraId="6041924C" w14:textId="77777777" w:rsidR="004C56BE" w:rsidRPr="004C56BE" w:rsidRDefault="004C56BE" w:rsidP="004C56BE">
            <w:pPr>
              <w:pStyle w:val="sc-bodytext"/>
              <w:spacing w:before="210" w:beforeAutospacing="0" w:after="0" w:afterAutospacing="0"/>
              <w:rPr>
                <w:color w:val="000000"/>
                <w:sz w:val="20"/>
                <w:szCs w:val="20"/>
              </w:rPr>
            </w:pPr>
            <w:r w:rsidRPr="004C56BE">
              <w:rPr>
                <w:color w:val="000000"/>
                <w:sz w:val="20"/>
                <w:szCs w:val="20"/>
              </w:rPr>
              <w:t>NOTE: "WA" and "WF" grades are recorded during the term. After the term ends, letter grades may not be converted to withdrawal grades. Incompletes may not be converted to withdrawal grades.</w:t>
            </w:r>
          </w:p>
          <w:p w14:paraId="79001A95" w14:textId="77777777" w:rsidR="00B30D46" w:rsidRPr="00D60CDC" w:rsidRDefault="00B30D46" w:rsidP="008831BD">
            <w:pPr>
              <w:tabs>
                <w:tab w:val="left" w:pos="3510"/>
              </w:tabs>
              <w:rPr>
                <w:szCs w:val="24"/>
              </w:rPr>
            </w:pPr>
          </w:p>
        </w:tc>
      </w:tr>
    </w:tbl>
    <w:p w14:paraId="130944DC" w14:textId="4CFC3753" w:rsidR="00B30D46" w:rsidRDefault="004C56BE" w:rsidP="00B30D46">
      <w:pPr>
        <w:tabs>
          <w:tab w:val="left" w:pos="3510"/>
        </w:tabs>
        <w:rPr>
          <w:i/>
          <w:szCs w:val="24"/>
          <w:u w:val="single"/>
        </w:rPr>
      </w:pPr>
      <w:hyperlink r:id="rId19" w:history="1">
        <w:r w:rsidRPr="00AC5060">
          <w:rPr>
            <w:rStyle w:val="Hyperlink"/>
            <w:i/>
            <w:szCs w:val="24"/>
          </w:rPr>
          <w:t>https://molloy.smartcatalogiq.com/en/2023-2024/graduate-catalog/academic-policies-and-procedures/grading-policy</w:t>
        </w:r>
      </w:hyperlink>
    </w:p>
    <w:p w14:paraId="0F979B8B" w14:textId="77777777" w:rsidR="004C56BE" w:rsidRPr="00D60CDC" w:rsidRDefault="004C56BE" w:rsidP="00B30D46">
      <w:pPr>
        <w:tabs>
          <w:tab w:val="left" w:pos="3510"/>
        </w:tabs>
        <w:rPr>
          <w:i/>
          <w:szCs w:val="24"/>
          <w:u w:val="single"/>
        </w:rPr>
      </w:pPr>
    </w:p>
    <w:p w14:paraId="65A3574E" w14:textId="77777777" w:rsidR="00B30D46" w:rsidRPr="003064FE" w:rsidRDefault="00B30D46" w:rsidP="00B30D46">
      <w:pPr>
        <w:pStyle w:val="Heading2"/>
      </w:pPr>
      <w:bookmarkStart w:id="33" w:name="_Toc237272972"/>
      <w:r w:rsidRPr="003064FE">
        <w:t>GPA and Grade Requirements</w:t>
      </w:r>
      <w:bookmarkEnd w:id="33"/>
    </w:p>
    <w:p w14:paraId="46592BB2" w14:textId="77777777" w:rsidR="00B30D46" w:rsidRPr="00D60CDC" w:rsidRDefault="00B30D46" w:rsidP="00B30D46">
      <w:pPr>
        <w:tabs>
          <w:tab w:val="left" w:pos="3510"/>
        </w:tabs>
        <w:rPr>
          <w:i/>
          <w:szCs w:val="24"/>
        </w:rPr>
      </w:pPr>
    </w:p>
    <w:p w14:paraId="65EE15C4" w14:textId="77777777" w:rsidR="00B30D46" w:rsidRPr="00D60CDC" w:rsidRDefault="00B30D46" w:rsidP="00B30D46">
      <w:pPr>
        <w:tabs>
          <w:tab w:val="left" w:pos="3510"/>
        </w:tabs>
        <w:rPr>
          <w:szCs w:val="24"/>
        </w:rPr>
      </w:pPr>
      <w:r w:rsidRPr="00D60CDC">
        <w:rPr>
          <w:szCs w:val="24"/>
        </w:rPr>
        <w:t>Graduate students must satisfy</w:t>
      </w:r>
      <w:r>
        <w:rPr>
          <w:szCs w:val="24"/>
        </w:rPr>
        <w:t xml:space="preserve"> the following:</w:t>
      </w:r>
    </w:p>
    <w:p w14:paraId="79C5F2B1" w14:textId="77777777" w:rsidR="00B30D46" w:rsidRPr="00D60CDC" w:rsidRDefault="00B30D46">
      <w:pPr>
        <w:pStyle w:val="ColorfulList-Accent11"/>
        <w:numPr>
          <w:ilvl w:val="0"/>
          <w:numId w:val="8"/>
        </w:numPr>
        <w:tabs>
          <w:tab w:val="left" w:pos="720"/>
        </w:tabs>
        <w:spacing w:after="0" w:line="240" w:lineRule="auto"/>
        <w:rPr>
          <w:rFonts w:ascii="Times New Roman" w:hAnsi="Times New Roman"/>
          <w:sz w:val="24"/>
          <w:szCs w:val="24"/>
        </w:rPr>
      </w:pPr>
      <w:r w:rsidRPr="00D60CDC">
        <w:rPr>
          <w:rFonts w:ascii="Times New Roman" w:hAnsi="Times New Roman"/>
          <w:sz w:val="24"/>
          <w:szCs w:val="24"/>
        </w:rPr>
        <w:t>GPA and grade requirements; successful completion of course work; with a minimum of a 3.0 GPA</w:t>
      </w:r>
    </w:p>
    <w:p w14:paraId="39FC5F1F" w14:textId="77777777" w:rsidR="00B30D46" w:rsidRPr="00D60CDC" w:rsidRDefault="00B30D46">
      <w:pPr>
        <w:pStyle w:val="ColorfulList-Accent11"/>
        <w:numPr>
          <w:ilvl w:val="0"/>
          <w:numId w:val="8"/>
        </w:numPr>
        <w:tabs>
          <w:tab w:val="left" w:pos="720"/>
        </w:tabs>
        <w:spacing w:after="0" w:line="240" w:lineRule="auto"/>
        <w:rPr>
          <w:rFonts w:ascii="Times New Roman" w:hAnsi="Times New Roman"/>
          <w:sz w:val="24"/>
          <w:szCs w:val="24"/>
        </w:rPr>
      </w:pPr>
      <w:r>
        <w:rPr>
          <w:rFonts w:ascii="Times New Roman" w:hAnsi="Times New Roman"/>
          <w:sz w:val="24"/>
          <w:szCs w:val="24"/>
        </w:rPr>
        <w:t xml:space="preserve">Minimum accepted grade is a B-. Students who receive a grade less than a B- will be required to retake the course. </w:t>
      </w:r>
      <w:r w:rsidRPr="00D60CDC">
        <w:rPr>
          <w:rFonts w:ascii="Times New Roman" w:hAnsi="Times New Roman"/>
          <w:sz w:val="24"/>
          <w:szCs w:val="24"/>
        </w:rPr>
        <w:t>Students who receive more than two grades of a “C+” or less may be asked to leave the program</w:t>
      </w:r>
    </w:p>
    <w:p w14:paraId="21D9F49E" w14:textId="77777777" w:rsidR="00B30D46" w:rsidRDefault="00B30D46">
      <w:pPr>
        <w:pStyle w:val="ColorfulList-Accent11"/>
        <w:numPr>
          <w:ilvl w:val="0"/>
          <w:numId w:val="8"/>
        </w:numPr>
        <w:tabs>
          <w:tab w:val="left" w:pos="720"/>
        </w:tabs>
        <w:spacing w:after="0" w:line="240" w:lineRule="auto"/>
        <w:rPr>
          <w:rFonts w:ascii="Times New Roman" w:hAnsi="Times New Roman"/>
          <w:sz w:val="24"/>
          <w:szCs w:val="24"/>
        </w:rPr>
      </w:pPr>
      <w:r>
        <w:rPr>
          <w:rFonts w:ascii="Times New Roman" w:hAnsi="Times New Roman"/>
          <w:sz w:val="24"/>
          <w:szCs w:val="24"/>
        </w:rPr>
        <w:t>Completion of CPCE</w:t>
      </w:r>
      <w:r w:rsidRPr="00D60CDC">
        <w:rPr>
          <w:rFonts w:ascii="Times New Roman" w:hAnsi="Times New Roman"/>
          <w:sz w:val="24"/>
          <w:szCs w:val="24"/>
        </w:rPr>
        <w:t xml:space="preserve"> </w:t>
      </w:r>
    </w:p>
    <w:p w14:paraId="418A0865" w14:textId="77777777" w:rsidR="00B30D46" w:rsidRDefault="00B30D46" w:rsidP="00B30D46">
      <w:pPr>
        <w:pStyle w:val="ColorfulList-Accent11"/>
        <w:tabs>
          <w:tab w:val="left" w:pos="720"/>
        </w:tabs>
        <w:spacing w:after="0" w:line="240" w:lineRule="auto"/>
        <w:ind w:left="0"/>
        <w:rPr>
          <w:rFonts w:ascii="Times New Roman" w:hAnsi="Times New Roman"/>
          <w:sz w:val="24"/>
          <w:szCs w:val="24"/>
        </w:rPr>
      </w:pPr>
    </w:p>
    <w:p w14:paraId="6770F0F7" w14:textId="77777777" w:rsidR="00B30D46" w:rsidRPr="003064FE" w:rsidRDefault="00B30D46" w:rsidP="00B30D46">
      <w:pPr>
        <w:pStyle w:val="Heading2"/>
      </w:pPr>
      <w:bookmarkStart w:id="34" w:name="_Toc237272973"/>
      <w:r w:rsidRPr="003064FE">
        <w:t>Assignment Extensions</w:t>
      </w:r>
      <w:bookmarkEnd w:id="34"/>
      <w:r w:rsidRPr="003064FE">
        <w:t> </w:t>
      </w:r>
    </w:p>
    <w:p w14:paraId="72D9319B" w14:textId="77777777" w:rsidR="00B30D46" w:rsidRPr="003064FE" w:rsidRDefault="00B30D46" w:rsidP="00B30D46">
      <w:pPr>
        <w:pStyle w:val="ColorfulList-Accent11"/>
        <w:tabs>
          <w:tab w:val="left" w:pos="720"/>
        </w:tabs>
        <w:ind w:left="0"/>
        <w:rPr>
          <w:rFonts w:ascii="Times New Roman" w:hAnsi="Times New Roman"/>
          <w:sz w:val="24"/>
          <w:szCs w:val="24"/>
        </w:rPr>
      </w:pPr>
      <w:r w:rsidRPr="003064FE">
        <w:rPr>
          <w:rFonts w:ascii="Times New Roman" w:hAnsi="Times New Roman"/>
          <w:sz w:val="24"/>
          <w:szCs w:val="24"/>
        </w:rPr>
        <w:t>Extensions will be granted at the discretion of the course instructor. Extensions must be formally requested by the student at least 3 days prior to the due date of the assignment. </w:t>
      </w:r>
    </w:p>
    <w:p w14:paraId="11510D82" w14:textId="77777777" w:rsidR="00B30D46" w:rsidRPr="003064FE" w:rsidRDefault="00B30D46" w:rsidP="00B30D46">
      <w:pPr>
        <w:pStyle w:val="ColorfulList-Accent11"/>
        <w:tabs>
          <w:tab w:val="left" w:pos="720"/>
        </w:tabs>
        <w:rPr>
          <w:rFonts w:ascii="Times New Roman" w:hAnsi="Times New Roman"/>
          <w:sz w:val="24"/>
          <w:szCs w:val="24"/>
        </w:rPr>
      </w:pPr>
    </w:p>
    <w:p w14:paraId="6D7FF3FD" w14:textId="77777777" w:rsidR="00B30D46" w:rsidRPr="003064FE" w:rsidRDefault="00B30D46" w:rsidP="00B30D46">
      <w:pPr>
        <w:pStyle w:val="Heading2"/>
      </w:pPr>
      <w:bookmarkStart w:id="35" w:name="_Toc237272974"/>
      <w:r w:rsidRPr="003064FE">
        <w:t>Late Submission of Assignments</w:t>
      </w:r>
      <w:bookmarkEnd w:id="35"/>
    </w:p>
    <w:p w14:paraId="60C020DA" w14:textId="77777777" w:rsidR="00B30D46" w:rsidRPr="003064FE" w:rsidRDefault="00B30D46" w:rsidP="00B30D46">
      <w:pPr>
        <w:pStyle w:val="ColorfulList-Accent11"/>
        <w:tabs>
          <w:tab w:val="left" w:pos="720"/>
        </w:tabs>
        <w:ind w:left="0"/>
        <w:rPr>
          <w:rFonts w:ascii="Times New Roman" w:hAnsi="Times New Roman"/>
          <w:sz w:val="24"/>
          <w:szCs w:val="24"/>
        </w:rPr>
      </w:pPr>
      <w:r w:rsidRPr="003064FE">
        <w:rPr>
          <w:rFonts w:ascii="Times New Roman" w:hAnsi="Times New Roman"/>
          <w:sz w:val="24"/>
          <w:szCs w:val="24"/>
        </w:rPr>
        <w:t xml:space="preserve">Students are expected to submit all assignments on or before the due date listed in the course syllabus. </w:t>
      </w:r>
      <w:proofErr w:type="gramStart"/>
      <w:r w:rsidRPr="003064FE">
        <w:rPr>
          <w:rFonts w:ascii="Times New Roman" w:hAnsi="Times New Roman"/>
          <w:sz w:val="24"/>
          <w:szCs w:val="24"/>
        </w:rPr>
        <w:t>In the event that</w:t>
      </w:r>
      <w:proofErr w:type="gramEnd"/>
      <w:r w:rsidRPr="003064FE">
        <w:rPr>
          <w:rFonts w:ascii="Times New Roman" w:hAnsi="Times New Roman"/>
          <w:sz w:val="24"/>
          <w:szCs w:val="24"/>
        </w:rPr>
        <w:t xml:space="preserve"> an assignment is submitted late, the following deductions will be incurred: </w:t>
      </w:r>
    </w:p>
    <w:p w14:paraId="45B93345" w14:textId="77777777" w:rsidR="00B30D46" w:rsidRPr="003064FE" w:rsidRDefault="00B30D46">
      <w:pPr>
        <w:pStyle w:val="ColorfulList-Accent11"/>
        <w:numPr>
          <w:ilvl w:val="0"/>
          <w:numId w:val="9"/>
        </w:numPr>
        <w:tabs>
          <w:tab w:val="left" w:pos="720"/>
        </w:tabs>
        <w:rPr>
          <w:rFonts w:ascii="Times New Roman" w:hAnsi="Times New Roman"/>
          <w:sz w:val="24"/>
          <w:szCs w:val="24"/>
        </w:rPr>
      </w:pPr>
      <w:r w:rsidRPr="003064FE">
        <w:rPr>
          <w:rFonts w:ascii="Times New Roman" w:hAnsi="Times New Roman"/>
          <w:sz w:val="24"/>
          <w:szCs w:val="24"/>
        </w:rPr>
        <w:t>0-2 days late - 5-point deduction </w:t>
      </w:r>
    </w:p>
    <w:p w14:paraId="6CF0C35E" w14:textId="77777777" w:rsidR="00B30D46" w:rsidRPr="003064FE" w:rsidRDefault="00B30D46">
      <w:pPr>
        <w:pStyle w:val="ColorfulList-Accent11"/>
        <w:numPr>
          <w:ilvl w:val="0"/>
          <w:numId w:val="9"/>
        </w:numPr>
        <w:tabs>
          <w:tab w:val="left" w:pos="720"/>
        </w:tabs>
        <w:rPr>
          <w:rFonts w:ascii="Times New Roman" w:hAnsi="Times New Roman"/>
          <w:sz w:val="24"/>
          <w:szCs w:val="24"/>
        </w:rPr>
      </w:pPr>
      <w:r w:rsidRPr="003064FE">
        <w:rPr>
          <w:rFonts w:ascii="Times New Roman" w:hAnsi="Times New Roman"/>
          <w:sz w:val="24"/>
          <w:szCs w:val="24"/>
        </w:rPr>
        <w:t>3-5 days late -10-point deduction</w:t>
      </w:r>
    </w:p>
    <w:p w14:paraId="6B83DD2A" w14:textId="77777777" w:rsidR="00B30D46" w:rsidRPr="003064FE" w:rsidRDefault="00B30D46">
      <w:pPr>
        <w:pStyle w:val="ColorfulList-Accent11"/>
        <w:numPr>
          <w:ilvl w:val="0"/>
          <w:numId w:val="9"/>
        </w:numPr>
        <w:tabs>
          <w:tab w:val="left" w:pos="720"/>
        </w:tabs>
        <w:rPr>
          <w:rFonts w:ascii="Times New Roman" w:hAnsi="Times New Roman"/>
          <w:sz w:val="24"/>
          <w:szCs w:val="24"/>
        </w:rPr>
      </w:pPr>
      <w:r w:rsidRPr="003064FE">
        <w:rPr>
          <w:rFonts w:ascii="Times New Roman" w:hAnsi="Times New Roman"/>
          <w:sz w:val="24"/>
          <w:szCs w:val="24"/>
        </w:rPr>
        <w:t>5-7 days late - 15-point deduction</w:t>
      </w:r>
    </w:p>
    <w:p w14:paraId="3CC88361" w14:textId="77777777" w:rsidR="00B30D46" w:rsidRPr="003064FE" w:rsidRDefault="00B30D46">
      <w:pPr>
        <w:pStyle w:val="ColorfulList-Accent11"/>
        <w:numPr>
          <w:ilvl w:val="0"/>
          <w:numId w:val="9"/>
        </w:numPr>
        <w:tabs>
          <w:tab w:val="left" w:pos="720"/>
        </w:tabs>
        <w:rPr>
          <w:rFonts w:ascii="Times New Roman" w:hAnsi="Times New Roman"/>
          <w:sz w:val="24"/>
          <w:szCs w:val="24"/>
        </w:rPr>
      </w:pPr>
      <w:r w:rsidRPr="003064FE">
        <w:rPr>
          <w:rFonts w:ascii="Times New Roman" w:hAnsi="Times New Roman"/>
          <w:sz w:val="24"/>
          <w:szCs w:val="24"/>
        </w:rPr>
        <w:t xml:space="preserve">An assignment submitted more than 8 days late will not be </w:t>
      </w:r>
      <w:proofErr w:type="gramStart"/>
      <w:r w:rsidRPr="003064FE">
        <w:rPr>
          <w:rFonts w:ascii="Times New Roman" w:hAnsi="Times New Roman"/>
          <w:sz w:val="24"/>
          <w:szCs w:val="24"/>
        </w:rPr>
        <w:t>considered</w:t>
      </w:r>
      <w:proofErr w:type="gramEnd"/>
      <w:r w:rsidRPr="003064FE">
        <w:rPr>
          <w:rFonts w:ascii="Times New Roman" w:hAnsi="Times New Roman"/>
          <w:sz w:val="24"/>
          <w:szCs w:val="24"/>
        </w:rPr>
        <w:t xml:space="preserve"> and the student will receive a zero for that assignment. </w:t>
      </w:r>
    </w:p>
    <w:p w14:paraId="7364E219" w14:textId="77777777" w:rsidR="00B30D46" w:rsidRPr="00D60CDC" w:rsidRDefault="00B30D46" w:rsidP="00B30D46">
      <w:pPr>
        <w:pStyle w:val="ColorfulList-Accent11"/>
        <w:tabs>
          <w:tab w:val="left" w:pos="720"/>
        </w:tabs>
        <w:spacing w:after="0" w:line="240" w:lineRule="auto"/>
        <w:rPr>
          <w:rFonts w:ascii="Times New Roman" w:hAnsi="Times New Roman"/>
          <w:sz w:val="24"/>
          <w:szCs w:val="24"/>
        </w:rPr>
      </w:pPr>
    </w:p>
    <w:p w14:paraId="0042CC53" w14:textId="77777777" w:rsidR="00B30D46" w:rsidRPr="00D60CDC" w:rsidRDefault="00B30D46" w:rsidP="00B30D46">
      <w:pPr>
        <w:pStyle w:val="Heading2"/>
      </w:pPr>
      <w:bookmarkStart w:id="36" w:name="_Toc237272975"/>
      <w:r w:rsidRPr="00D60CDC">
        <w:t>Incomplete Grades</w:t>
      </w:r>
      <w:bookmarkEnd w:id="36"/>
    </w:p>
    <w:p w14:paraId="1DA54D91" w14:textId="77777777" w:rsidR="00B30D46" w:rsidRPr="00D60CDC" w:rsidRDefault="00B30D46" w:rsidP="00B30D46">
      <w:pPr>
        <w:tabs>
          <w:tab w:val="left" w:pos="3510"/>
        </w:tabs>
        <w:rPr>
          <w:b/>
          <w:i/>
          <w:szCs w:val="24"/>
          <w:u w:val="single"/>
        </w:rPr>
      </w:pPr>
    </w:p>
    <w:p w14:paraId="699D7D1B" w14:textId="77777777" w:rsidR="00B30D46" w:rsidRPr="00D60CDC" w:rsidRDefault="00B30D46" w:rsidP="00B30D46">
      <w:pPr>
        <w:tabs>
          <w:tab w:val="left" w:pos="3510"/>
        </w:tabs>
        <w:rPr>
          <w:szCs w:val="24"/>
        </w:rPr>
      </w:pPr>
      <w:r w:rsidRPr="00D60CDC">
        <w:rPr>
          <w:szCs w:val="24"/>
        </w:rPr>
        <w:t>Students who do not complete course requirements on time because of illness</w:t>
      </w:r>
      <w:r>
        <w:rPr>
          <w:szCs w:val="24"/>
        </w:rPr>
        <w:t xml:space="preserve">, </w:t>
      </w:r>
      <w:r w:rsidRPr="00D60CDC">
        <w:rPr>
          <w:szCs w:val="24"/>
        </w:rPr>
        <w:t>or other extenuating circumstances, may be given a grade of Incomplete (I) by the instructor. A grade of “I” will be granted only in case of hardship (circumstances</w:t>
      </w:r>
      <w:r>
        <w:rPr>
          <w:szCs w:val="24"/>
        </w:rPr>
        <w:t xml:space="preserve">, </w:t>
      </w:r>
      <w:r w:rsidRPr="00D60CDC">
        <w:rPr>
          <w:szCs w:val="24"/>
        </w:rPr>
        <w:t>which, in the judgment of the instructor</w:t>
      </w:r>
      <w:r>
        <w:rPr>
          <w:szCs w:val="24"/>
        </w:rPr>
        <w:t>,</w:t>
      </w:r>
      <w:r w:rsidRPr="00D60CDC">
        <w:rPr>
          <w:szCs w:val="24"/>
        </w:rPr>
        <w:t xml:space="preserve"> warrant special consideration). Policies regarding incompletes are congruent with </w:t>
      </w:r>
      <w:proofErr w:type="gramStart"/>
      <w:r>
        <w:rPr>
          <w:szCs w:val="24"/>
        </w:rPr>
        <w:t>University</w:t>
      </w:r>
      <w:proofErr w:type="gramEnd"/>
      <w:r w:rsidRPr="00D60CDC">
        <w:rPr>
          <w:szCs w:val="24"/>
        </w:rPr>
        <w:t xml:space="preserve"> polices and found in the Graduate </w:t>
      </w:r>
      <w:r>
        <w:rPr>
          <w:szCs w:val="24"/>
        </w:rPr>
        <w:t xml:space="preserve">Course </w:t>
      </w:r>
      <w:r w:rsidRPr="00D60CDC">
        <w:rPr>
          <w:szCs w:val="24"/>
        </w:rPr>
        <w:t xml:space="preserve">Catalog. All work to rectify incomplete grades must </w:t>
      </w:r>
      <w:proofErr w:type="gramStart"/>
      <w:r w:rsidRPr="00D60CDC">
        <w:rPr>
          <w:szCs w:val="24"/>
        </w:rPr>
        <w:t>be in compliance with</w:t>
      </w:r>
      <w:proofErr w:type="gramEnd"/>
      <w:r w:rsidRPr="00D60CDC">
        <w:rPr>
          <w:szCs w:val="24"/>
        </w:rPr>
        <w:t xml:space="preserve"> </w:t>
      </w:r>
      <w:proofErr w:type="gramStart"/>
      <w:r>
        <w:rPr>
          <w:szCs w:val="24"/>
        </w:rPr>
        <w:t>University</w:t>
      </w:r>
      <w:proofErr w:type="gramEnd"/>
      <w:r w:rsidRPr="00D60CDC">
        <w:rPr>
          <w:szCs w:val="24"/>
        </w:rPr>
        <w:t xml:space="preserve"> policies. Students are advised whenever possible to complete requirements within the time allotted for the course. Incomplete grades do not count toward graduation.</w:t>
      </w:r>
    </w:p>
    <w:p w14:paraId="59D55D55" w14:textId="77777777" w:rsidR="00B30D46" w:rsidRDefault="00B30D46" w:rsidP="00B30D46">
      <w:pPr>
        <w:tabs>
          <w:tab w:val="left" w:pos="3510"/>
        </w:tabs>
        <w:rPr>
          <w:b/>
          <w:i/>
          <w:szCs w:val="24"/>
          <w:u w:val="single"/>
        </w:rPr>
      </w:pPr>
    </w:p>
    <w:p w14:paraId="696A6EA0" w14:textId="77777777" w:rsidR="00B30D46" w:rsidRPr="00D60CDC" w:rsidRDefault="00B30D46" w:rsidP="00B30D46">
      <w:pPr>
        <w:pStyle w:val="Heading2"/>
      </w:pPr>
      <w:bookmarkStart w:id="37" w:name="_Toc237272976"/>
      <w:r w:rsidRPr="00D60CDC">
        <w:t>Academic Appeal Process</w:t>
      </w:r>
      <w:bookmarkEnd w:id="37"/>
      <w:r w:rsidRPr="00D60CDC">
        <w:t xml:space="preserve"> </w:t>
      </w:r>
    </w:p>
    <w:p w14:paraId="3322EDC8" w14:textId="77777777" w:rsidR="00B30D46" w:rsidRPr="00D60CDC" w:rsidRDefault="00B30D46" w:rsidP="00B30D46">
      <w:pPr>
        <w:tabs>
          <w:tab w:val="left" w:pos="3510"/>
        </w:tabs>
        <w:rPr>
          <w:b/>
          <w:i/>
          <w:szCs w:val="24"/>
          <w:u w:val="single"/>
        </w:rPr>
      </w:pPr>
    </w:p>
    <w:p w14:paraId="5E08DC95" w14:textId="2A74966A" w:rsidR="00B30D46" w:rsidRDefault="00B30D46" w:rsidP="00B30D46">
      <w:pPr>
        <w:tabs>
          <w:tab w:val="left" w:pos="3510"/>
        </w:tabs>
        <w:rPr>
          <w:bCs/>
          <w:szCs w:val="24"/>
        </w:rPr>
      </w:pPr>
      <w:r w:rsidRPr="00D60CDC">
        <w:rPr>
          <w:szCs w:val="24"/>
        </w:rPr>
        <w:t xml:space="preserve">If a student raises a question concerning a grade that has not been resolved with the instructor and subsequently not resolved with the Department Chairperson, the student should </w:t>
      </w:r>
      <w:r>
        <w:rPr>
          <w:szCs w:val="24"/>
        </w:rPr>
        <w:t xml:space="preserve">review the grade appeals process outlined within the academic policies and procedures within the graduate catalog, accessible through the following website: </w:t>
      </w:r>
      <w:hyperlink r:id="rId20" w:history="1">
        <w:r w:rsidR="00B026E3" w:rsidRPr="00DB4051">
          <w:rPr>
            <w:rStyle w:val="Hyperlink"/>
            <w:bCs/>
            <w:szCs w:val="24"/>
          </w:rPr>
          <w:t>https://molloy.smartcatalogiq.com/en/</w:t>
        </w:r>
      </w:hyperlink>
      <w:r w:rsidR="00B026E3">
        <w:rPr>
          <w:bCs/>
          <w:szCs w:val="24"/>
        </w:rPr>
        <w:t xml:space="preserve"> </w:t>
      </w:r>
    </w:p>
    <w:p w14:paraId="6F4A9F95" w14:textId="086F4BC1" w:rsidR="00B026E3" w:rsidRPr="00D60CDC" w:rsidRDefault="00B026E3" w:rsidP="00B30D46">
      <w:pPr>
        <w:tabs>
          <w:tab w:val="left" w:pos="3510"/>
        </w:tabs>
        <w:rPr>
          <w:szCs w:val="24"/>
        </w:rPr>
      </w:pPr>
    </w:p>
    <w:p w14:paraId="03640B69" w14:textId="77777777" w:rsidR="00B30D46" w:rsidRDefault="00B30D46" w:rsidP="00B30D46">
      <w:pPr>
        <w:tabs>
          <w:tab w:val="left" w:pos="3510"/>
        </w:tabs>
        <w:rPr>
          <w:b/>
          <w:i/>
          <w:szCs w:val="24"/>
          <w:u w:val="single"/>
        </w:rPr>
      </w:pPr>
    </w:p>
    <w:p w14:paraId="5E2880D1" w14:textId="330C8C03" w:rsidR="00B30D46" w:rsidRPr="00D60CDC" w:rsidRDefault="00B30D46" w:rsidP="00B30D46">
      <w:pPr>
        <w:pStyle w:val="Heading2"/>
      </w:pPr>
      <w:bookmarkStart w:id="38" w:name="_Toc237272977"/>
      <w:r w:rsidRPr="00D60CDC">
        <w:t>Repeating Courses</w:t>
      </w:r>
      <w:bookmarkEnd w:id="38"/>
    </w:p>
    <w:p w14:paraId="52E2CB02" w14:textId="77777777" w:rsidR="00B30D46" w:rsidRPr="00D60CDC" w:rsidRDefault="00B30D46" w:rsidP="00B30D46">
      <w:pPr>
        <w:tabs>
          <w:tab w:val="left" w:pos="3510"/>
        </w:tabs>
        <w:rPr>
          <w:b/>
          <w:i/>
          <w:szCs w:val="24"/>
          <w:u w:val="single"/>
        </w:rPr>
      </w:pPr>
    </w:p>
    <w:p w14:paraId="6192F9F2" w14:textId="77777777" w:rsidR="00B30D46" w:rsidRPr="00D60CDC" w:rsidRDefault="00B30D46" w:rsidP="00B30D46">
      <w:pPr>
        <w:tabs>
          <w:tab w:val="left" w:pos="3510"/>
        </w:tabs>
        <w:rPr>
          <w:szCs w:val="24"/>
        </w:rPr>
      </w:pPr>
      <w:r w:rsidRPr="00D60CDC">
        <w:rPr>
          <w:szCs w:val="24"/>
        </w:rPr>
        <w:t>The lowest acceptable g</w:t>
      </w:r>
      <w:r>
        <w:rPr>
          <w:szCs w:val="24"/>
        </w:rPr>
        <w:t>rade in the CMHC program is a B-. S</w:t>
      </w:r>
      <w:r w:rsidRPr="00D60CDC">
        <w:rPr>
          <w:szCs w:val="24"/>
        </w:rPr>
        <w:t xml:space="preserve">tudents </w:t>
      </w:r>
      <w:r>
        <w:rPr>
          <w:szCs w:val="24"/>
        </w:rPr>
        <w:t>must</w:t>
      </w:r>
      <w:r w:rsidRPr="00D60CDC">
        <w:rPr>
          <w:szCs w:val="24"/>
        </w:rPr>
        <w:t xml:space="preserve"> </w:t>
      </w:r>
      <w:r>
        <w:rPr>
          <w:szCs w:val="24"/>
        </w:rPr>
        <w:t xml:space="preserve">also </w:t>
      </w:r>
      <w:r w:rsidRPr="00D60CDC">
        <w:rPr>
          <w:szCs w:val="24"/>
        </w:rPr>
        <w:t xml:space="preserve">achieve </w:t>
      </w:r>
      <w:r>
        <w:rPr>
          <w:szCs w:val="24"/>
        </w:rPr>
        <w:t>a</w:t>
      </w:r>
      <w:r w:rsidRPr="00D60CDC">
        <w:rPr>
          <w:szCs w:val="24"/>
        </w:rPr>
        <w:t xml:space="preserve"> 3.0 cumulative GPA to qualify for graduation. CMHC courses are limited to only being repeated once. The option to repeat a course may not be used more than two times (two courses, one each). After these two times, the student will meet with the faculty for a</w:t>
      </w:r>
      <w:r>
        <w:rPr>
          <w:szCs w:val="24"/>
        </w:rPr>
        <w:t>n</w:t>
      </w:r>
      <w:r w:rsidRPr="00D60CDC">
        <w:rPr>
          <w:szCs w:val="24"/>
        </w:rPr>
        <w:t xml:space="preserve"> </w:t>
      </w:r>
      <w:r>
        <w:rPr>
          <w:szCs w:val="24"/>
        </w:rPr>
        <w:t>academic remediation</w:t>
      </w:r>
      <w:r w:rsidRPr="00D60CDC">
        <w:rPr>
          <w:szCs w:val="24"/>
        </w:rPr>
        <w:t xml:space="preserve"> plan</w:t>
      </w:r>
      <w:r>
        <w:rPr>
          <w:szCs w:val="24"/>
        </w:rPr>
        <w:t xml:space="preserve"> (see Advisement F</w:t>
      </w:r>
      <w:r w:rsidRPr="00063BE3">
        <w:rPr>
          <w:szCs w:val="24"/>
        </w:rPr>
        <w:t>orm 3</w:t>
      </w:r>
      <w:r>
        <w:rPr>
          <w:szCs w:val="24"/>
        </w:rPr>
        <w:t>)</w:t>
      </w:r>
      <w:r w:rsidRPr="00D60CDC">
        <w:rPr>
          <w:szCs w:val="24"/>
        </w:rPr>
        <w:t xml:space="preserve">. </w:t>
      </w:r>
    </w:p>
    <w:p w14:paraId="5E8B9A2B" w14:textId="77777777" w:rsidR="00B30D46" w:rsidRPr="00D60CDC" w:rsidRDefault="00B30D46" w:rsidP="00B30D46">
      <w:pPr>
        <w:tabs>
          <w:tab w:val="left" w:pos="3510"/>
        </w:tabs>
        <w:rPr>
          <w:szCs w:val="24"/>
        </w:rPr>
      </w:pPr>
    </w:p>
    <w:p w14:paraId="2CA65AFC" w14:textId="77777777" w:rsidR="00B30D46" w:rsidRPr="00D60CDC" w:rsidRDefault="00B30D46" w:rsidP="00B30D46">
      <w:pPr>
        <w:tabs>
          <w:tab w:val="left" w:pos="3510"/>
        </w:tabs>
        <w:rPr>
          <w:szCs w:val="24"/>
        </w:rPr>
      </w:pPr>
      <w:r w:rsidRPr="00D60CDC">
        <w:rPr>
          <w:szCs w:val="24"/>
        </w:rPr>
        <w:t>The most recent letter grade earned is the grade that will be counted towards the cumulative GPA, earned credits, and the degree requirements. Prior grades are forgiven but remain on</w:t>
      </w:r>
      <w:r>
        <w:rPr>
          <w:szCs w:val="24"/>
        </w:rPr>
        <w:t xml:space="preserve"> the student’s transcript and are</w:t>
      </w:r>
      <w:r w:rsidRPr="00D60CDC">
        <w:rPr>
          <w:szCs w:val="24"/>
        </w:rPr>
        <w:t xml:space="preserve"> part of the term GPA for the term the grade was recorded. </w:t>
      </w:r>
    </w:p>
    <w:p w14:paraId="04FD3697" w14:textId="77777777" w:rsidR="00B30D46" w:rsidRPr="00D60CDC" w:rsidRDefault="00B30D46" w:rsidP="00B30D46">
      <w:pPr>
        <w:tabs>
          <w:tab w:val="left" w:pos="3510"/>
        </w:tabs>
        <w:rPr>
          <w:szCs w:val="24"/>
        </w:rPr>
      </w:pPr>
    </w:p>
    <w:p w14:paraId="0123E573" w14:textId="77777777" w:rsidR="00B30D46" w:rsidRPr="00D60CDC" w:rsidRDefault="00B30D46" w:rsidP="00B30D46">
      <w:pPr>
        <w:pStyle w:val="Heading2"/>
      </w:pPr>
      <w:bookmarkStart w:id="39" w:name="_Toc237272978"/>
      <w:r w:rsidRPr="00D60CDC">
        <w:t>Honor Pledge and Academic Honesty</w:t>
      </w:r>
      <w:bookmarkEnd w:id="39"/>
    </w:p>
    <w:p w14:paraId="59260ECB" w14:textId="77777777" w:rsidR="00B30D46" w:rsidRPr="00D60CDC" w:rsidRDefault="00B30D46" w:rsidP="00B30D46">
      <w:pPr>
        <w:tabs>
          <w:tab w:val="left" w:pos="3510"/>
        </w:tabs>
        <w:rPr>
          <w:b/>
          <w:i/>
          <w:szCs w:val="24"/>
          <w:u w:val="single"/>
        </w:rPr>
      </w:pPr>
    </w:p>
    <w:p w14:paraId="24126D6C" w14:textId="77777777" w:rsidR="00B30D46" w:rsidRPr="00D60CDC" w:rsidRDefault="00B30D46" w:rsidP="00B30D46">
      <w:pPr>
        <w:tabs>
          <w:tab w:val="left" w:pos="3510"/>
        </w:tabs>
        <w:rPr>
          <w:szCs w:val="24"/>
        </w:rPr>
      </w:pPr>
      <w:r w:rsidRPr="00D60CDC">
        <w:rPr>
          <w:szCs w:val="24"/>
        </w:rPr>
        <w:t xml:space="preserve">The </w:t>
      </w:r>
      <w:r>
        <w:rPr>
          <w:szCs w:val="24"/>
        </w:rPr>
        <w:t>University</w:t>
      </w:r>
      <w:r w:rsidRPr="00D60CDC">
        <w:rPr>
          <w:szCs w:val="24"/>
        </w:rPr>
        <w:t xml:space="preserve"> maintains and affirms a strong policy of academic honesty. Every member of the academic community has a duty to neither cheat nor condone cheating, fabrication, plagiarism, or facilitation of academic dishonesty. Any member of the Molloy community may report a violation of Academic Integrity to the Associate Dean for Academic Support Services. Academic infractions are subject to disciplinary action. </w:t>
      </w:r>
    </w:p>
    <w:p w14:paraId="71FC87D9" w14:textId="77777777" w:rsidR="00B30D46" w:rsidRPr="00D60CDC" w:rsidRDefault="00B30D46" w:rsidP="00B30D46">
      <w:pPr>
        <w:tabs>
          <w:tab w:val="left" w:pos="3510"/>
        </w:tabs>
        <w:rPr>
          <w:szCs w:val="24"/>
        </w:rPr>
      </w:pPr>
    </w:p>
    <w:p w14:paraId="7FF471D6" w14:textId="77777777" w:rsidR="00B30D46" w:rsidRDefault="00B30D46" w:rsidP="00B30D46">
      <w:pPr>
        <w:pStyle w:val="ColorfulList-Accent11"/>
        <w:tabs>
          <w:tab w:val="left" w:pos="720"/>
        </w:tabs>
        <w:spacing w:after="0" w:line="240" w:lineRule="auto"/>
        <w:ind w:left="0"/>
        <w:rPr>
          <w:rFonts w:ascii="Times New Roman" w:hAnsi="Times New Roman"/>
          <w:sz w:val="24"/>
          <w:szCs w:val="24"/>
        </w:rPr>
      </w:pPr>
      <w:r w:rsidRPr="00D60CDC">
        <w:rPr>
          <w:rFonts w:ascii="Times New Roman" w:hAnsi="Times New Roman"/>
          <w:b/>
          <w:i/>
          <w:sz w:val="24"/>
          <w:szCs w:val="24"/>
        </w:rPr>
        <w:t>Plagiarism:</w:t>
      </w:r>
      <w:r w:rsidRPr="00D60CDC">
        <w:rPr>
          <w:rFonts w:ascii="Times New Roman" w:hAnsi="Times New Roman"/>
          <w:sz w:val="24"/>
          <w:szCs w:val="24"/>
        </w:rPr>
        <w:t xml:space="preserve"> </w:t>
      </w:r>
      <w:r>
        <w:rPr>
          <w:rFonts w:ascii="Times New Roman" w:hAnsi="Times New Roman"/>
          <w:sz w:val="24"/>
          <w:szCs w:val="24"/>
        </w:rPr>
        <w:t xml:space="preserve">Students will be required to complete a plagiarism course during their first semester of course work. </w:t>
      </w:r>
      <w:r w:rsidRPr="00D60CDC">
        <w:rPr>
          <w:rFonts w:ascii="Times New Roman" w:hAnsi="Times New Roman"/>
          <w:sz w:val="24"/>
          <w:szCs w:val="24"/>
        </w:rPr>
        <w:t xml:space="preserve">It is essential that students understand that copying from material written by others, cutting, and pasting from websites, or direct paraphrases all constitute plagiarism and are violations of the </w:t>
      </w:r>
      <w:r>
        <w:rPr>
          <w:rFonts w:ascii="Times New Roman" w:hAnsi="Times New Roman"/>
          <w:sz w:val="24"/>
          <w:szCs w:val="24"/>
        </w:rPr>
        <w:t>University’</w:t>
      </w:r>
      <w:r w:rsidRPr="00D60CDC">
        <w:rPr>
          <w:rFonts w:ascii="Times New Roman" w:hAnsi="Times New Roman"/>
          <w:sz w:val="24"/>
          <w:szCs w:val="24"/>
        </w:rPr>
        <w:t xml:space="preserve">s policies regarding Academic Honesty. If a student ever has a question or a concern about whether the inclusion of some material constitutes plagiarism, they should consult with the classroom instructor before the assignment is turned in for grading. Generally, when quoting or using the text written by others (or their ideas and findings) from printed or online sources, </w:t>
      </w:r>
      <w:r w:rsidRPr="00D60CDC">
        <w:rPr>
          <w:rFonts w:ascii="Times New Roman" w:hAnsi="Times New Roman"/>
          <w:sz w:val="24"/>
          <w:szCs w:val="24"/>
          <w:u w:val="single"/>
        </w:rPr>
        <w:t>always</w:t>
      </w:r>
      <w:r w:rsidRPr="00D60CDC">
        <w:rPr>
          <w:rFonts w:ascii="Times New Roman" w:hAnsi="Times New Roman"/>
          <w:sz w:val="24"/>
          <w:szCs w:val="24"/>
        </w:rPr>
        <w:t xml:space="preserve"> cite the source to avoid plagiarism. Incidents of plagiarism are responded to following the procedure set forth in the Molloy </w:t>
      </w:r>
      <w:r>
        <w:rPr>
          <w:rFonts w:ascii="Times New Roman" w:hAnsi="Times New Roman"/>
          <w:sz w:val="24"/>
          <w:szCs w:val="24"/>
        </w:rPr>
        <w:t>University</w:t>
      </w:r>
      <w:r w:rsidRPr="00D60CDC">
        <w:rPr>
          <w:rFonts w:ascii="Times New Roman" w:hAnsi="Times New Roman"/>
          <w:sz w:val="24"/>
          <w:szCs w:val="24"/>
        </w:rPr>
        <w:t xml:space="preserve"> Student Handbook. Repeated acts of plagiarism may result in expulsion from the </w:t>
      </w:r>
      <w:r>
        <w:rPr>
          <w:rFonts w:ascii="Times New Roman" w:hAnsi="Times New Roman"/>
          <w:sz w:val="24"/>
          <w:szCs w:val="24"/>
        </w:rPr>
        <w:t>University</w:t>
      </w:r>
      <w:r w:rsidRPr="00D60CDC">
        <w:rPr>
          <w:rFonts w:ascii="Times New Roman" w:hAnsi="Times New Roman"/>
          <w:sz w:val="24"/>
          <w:szCs w:val="24"/>
        </w:rPr>
        <w:t xml:space="preserve">. </w:t>
      </w:r>
    </w:p>
    <w:p w14:paraId="5FC00F0F" w14:textId="77777777" w:rsidR="00B30D46" w:rsidRDefault="00B30D46" w:rsidP="00B30D46">
      <w:pPr>
        <w:pStyle w:val="ColorfulList-Accent11"/>
        <w:tabs>
          <w:tab w:val="left" w:pos="720"/>
        </w:tabs>
        <w:spacing w:after="0" w:line="240" w:lineRule="auto"/>
        <w:ind w:left="0"/>
        <w:rPr>
          <w:rFonts w:ascii="Times New Roman" w:hAnsi="Times New Roman"/>
          <w:sz w:val="24"/>
          <w:szCs w:val="24"/>
        </w:rPr>
      </w:pPr>
    </w:p>
    <w:p w14:paraId="660E9713" w14:textId="77777777" w:rsidR="00B30D46" w:rsidRPr="00C70D55" w:rsidRDefault="00B30D46" w:rsidP="00B30D46">
      <w:pPr>
        <w:pStyle w:val="NormalWeb"/>
        <w:contextualSpacing/>
        <w:rPr>
          <w:b/>
          <w:bCs/>
        </w:rPr>
      </w:pPr>
      <w:r w:rsidRPr="00C70D55">
        <w:rPr>
          <w:b/>
          <w:bCs/>
          <w:i/>
          <w:iCs/>
        </w:rPr>
        <w:t>The Use of Artificial Intelligence (AI</w:t>
      </w:r>
      <w:r w:rsidRPr="004A0BF9">
        <w:rPr>
          <w:b/>
          <w:bCs/>
        </w:rPr>
        <w:t>)</w:t>
      </w:r>
      <w:r>
        <w:rPr>
          <w:b/>
          <w:bCs/>
        </w:rPr>
        <w:t xml:space="preserve">: </w:t>
      </w:r>
      <w:r w:rsidRPr="004A0BF9">
        <w:t xml:space="preserve">To maintain a culture of integrity and respect, generative AI tools should not be used in the completion of course assignments unless a faculty member for a given course specifically authorizes their use. Some faculty may approve of using generative AI tools in the academic setting for specific goals. However, these tools should be used only with the explicit and clear permission of each individual faculty, and then only in the ways allowed by the faculty. Use of AI tools without such permission shall be a violation of the </w:t>
      </w:r>
      <w:r w:rsidRPr="004A0BF9">
        <w:lastRenderedPageBreak/>
        <w:t>University’s academic integrity policies.</w:t>
      </w:r>
      <w:r>
        <w:rPr>
          <w:b/>
          <w:bCs/>
        </w:rPr>
        <w:t xml:space="preserve"> </w:t>
      </w:r>
      <w:hyperlink r:id="rId21" w:history="1">
        <w:r w:rsidRPr="00E60D9F">
          <w:rPr>
            <w:rStyle w:val="Hyperlink"/>
          </w:rPr>
          <w:t>https://www.molloy.edu/academics/resources/academic-integrity</w:t>
        </w:r>
      </w:hyperlink>
    </w:p>
    <w:p w14:paraId="58C6B1EE" w14:textId="77777777" w:rsidR="00B30D46" w:rsidRPr="00D60CDC" w:rsidRDefault="00B30D46" w:rsidP="00B30D46">
      <w:pPr>
        <w:pStyle w:val="ColorfulList-Accent11"/>
        <w:tabs>
          <w:tab w:val="left" w:pos="720"/>
        </w:tabs>
        <w:spacing w:after="0" w:line="240" w:lineRule="auto"/>
        <w:ind w:left="0"/>
        <w:rPr>
          <w:rFonts w:ascii="Times New Roman" w:hAnsi="Times New Roman"/>
          <w:sz w:val="24"/>
          <w:szCs w:val="24"/>
        </w:rPr>
      </w:pPr>
    </w:p>
    <w:p w14:paraId="59A4E53B" w14:textId="77777777" w:rsidR="00B30D46" w:rsidRDefault="00B30D46" w:rsidP="00B30D46">
      <w:pPr>
        <w:tabs>
          <w:tab w:val="left" w:pos="3510"/>
        </w:tabs>
        <w:rPr>
          <w:b/>
          <w:i/>
          <w:szCs w:val="24"/>
          <w:u w:val="single"/>
        </w:rPr>
      </w:pPr>
    </w:p>
    <w:p w14:paraId="25FAE63F" w14:textId="77777777" w:rsidR="00B30D46" w:rsidRPr="00D60CDC" w:rsidRDefault="00B30D46" w:rsidP="00B30D46">
      <w:pPr>
        <w:pStyle w:val="Heading2"/>
      </w:pPr>
      <w:bookmarkStart w:id="40" w:name="_Toc237272979"/>
      <w:r w:rsidRPr="00D60CDC">
        <w:t>Accommodations</w:t>
      </w:r>
      <w:bookmarkEnd w:id="40"/>
    </w:p>
    <w:p w14:paraId="255FC240" w14:textId="77777777" w:rsidR="00B30D46" w:rsidRPr="00D60CDC" w:rsidRDefault="00B30D46" w:rsidP="00B30D46">
      <w:pPr>
        <w:tabs>
          <w:tab w:val="left" w:pos="3510"/>
        </w:tabs>
        <w:rPr>
          <w:b/>
          <w:i/>
          <w:szCs w:val="24"/>
          <w:u w:val="single"/>
        </w:rPr>
      </w:pPr>
    </w:p>
    <w:p w14:paraId="65ABD00A" w14:textId="77777777" w:rsidR="00B30D46" w:rsidRDefault="00B30D46" w:rsidP="00B30D46">
      <w:pPr>
        <w:tabs>
          <w:tab w:val="left" w:pos="3510"/>
        </w:tabs>
        <w:rPr>
          <w:szCs w:val="24"/>
        </w:rPr>
      </w:pPr>
      <w:r w:rsidRPr="00D60CDC">
        <w:rPr>
          <w:szCs w:val="24"/>
        </w:rPr>
        <w:t xml:space="preserve">Molloy </w:t>
      </w:r>
      <w:r>
        <w:rPr>
          <w:szCs w:val="24"/>
        </w:rPr>
        <w:t>University</w:t>
      </w:r>
      <w:r w:rsidRPr="00D60CDC">
        <w:rPr>
          <w:szCs w:val="24"/>
        </w:rPr>
        <w:t xml:space="preserve"> provides a supportive environment for students with documented disabilities and is committed to complying with all applicable provisions of:</w:t>
      </w:r>
    </w:p>
    <w:p w14:paraId="0B58F1B8" w14:textId="77777777" w:rsidR="00B30D46" w:rsidRPr="00D60CDC" w:rsidRDefault="00B30D46" w:rsidP="00B30D46">
      <w:pPr>
        <w:tabs>
          <w:tab w:val="left" w:pos="3510"/>
        </w:tabs>
        <w:rPr>
          <w:szCs w:val="24"/>
        </w:rPr>
      </w:pPr>
    </w:p>
    <w:p w14:paraId="6E3DCA67" w14:textId="77777777" w:rsidR="00B30D46" w:rsidRPr="00D60CDC" w:rsidRDefault="00B30D46">
      <w:pPr>
        <w:numPr>
          <w:ilvl w:val="0"/>
          <w:numId w:val="10"/>
        </w:numPr>
        <w:tabs>
          <w:tab w:val="left" w:pos="720"/>
        </w:tabs>
        <w:rPr>
          <w:szCs w:val="24"/>
        </w:rPr>
      </w:pPr>
      <w:r w:rsidRPr="00D60CDC">
        <w:rPr>
          <w:szCs w:val="24"/>
        </w:rPr>
        <w:t>The Americans with Disabilities Act (ADA)</w:t>
      </w:r>
    </w:p>
    <w:p w14:paraId="538AB1DA" w14:textId="77777777" w:rsidR="00B30D46" w:rsidRPr="00D60CDC" w:rsidRDefault="00B30D46">
      <w:pPr>
        <w:numPr>
          <w:ilvl w:val="0"/>
          <w:numId w:val="10"/>
        </w:numPr>
        <w:tabs>
          <w:tab w:val="left" w:pos="720"/>
        </w:tabs>
        <w:rPr>
          <w:szCs w:val="24"/>
        </w:rPr>
      </w:pPr>
      <w:r w:rsidRPr="00D60CDC">
        <w:rPr>
          <w:szCs w:val="24"/>
        </w:rPr>
        <w:t>ADA Amendments Act of 2008 (ADAAA)</w:t>
      </w:r>
    </w:p>
    <w:p w14:paraId="0AD5C959" w14:textId="77777777" w:rsidR="00B30D46" w:rsidRPr="00D60CDC" w:rsidRDefault="00B30D46">
      <w:pPr>
        <w:numPr>
          <w:ilvl w:val="0"/>
          <w:numId w:val="10"/>
        </w:numPr>
        <w:tabs>
          <w:tab w:val="left" w:pos="720"/>
        </w:tabs>
        <w:rPr>
          <w:szCs w:val="24"/>
        </w:rPr>
      </w:pPr>
      <w:r w:rsidRPr="00D60CDC">
        <w:rPr>
          <w:szCs w:val="24"/>
        </w:rPr>
        <w:t>Section 504 of the Rehabilitation Act of 1973</w:t>
      </w:r>
    </w:p>
    <w:p w14:paraId="469A03F1" w14:textId="77777777" w:rsidR="00B30D46" w:rsidRPr="00D60CDC" w:rsidRDefault="00B30D46" w:rsidP="00B30D46">
      <w:pPr>
        <w:tabs>
          <w:tab w:val="left" w:pos="720"/>
        </w:tabs>
        <w:ind w:left="720"/>
        <w:rPr>
          <w:szCs w:val="24"/>
        </w:rPr>
      </w:pPr>
    </w:p>
    <w:p w14:paraId="1D961FA0" w14:textId="77777777" w:rsidR="00B30D46" w:rsidRDefault="00B30D46" w:rsidP="00B30D46">
      <w:pPr>
        <w:tabs>
          <w:tab w:val="left" w:pos="3510"/>
        </w:tabs>
        <w:rPr>
          <w:szCs w:val="24"/>
        </w:rPr>
      </w:pPr>
      <w:r w:rsidRPr="00D60CDC">
        <w:rPr>
          <w:szCs w:val="24"/>
        </w:rPr>
        <w:t xml:space="preserve">If you are a prospective or current student and would like to </w:t>
      </w:r>
      <w:r>
        <w:rPr>
          <w:szCs w:val="24"/>
        </w:rPr>
        <w:t>support in determining your</w:t>
      </w:r>
      <w:r w:rsidRPr="00D60CDC">
        <w:rPr>
          <w:szCs w:val="24"/>
        </w:rPr>
        <w:t xml:space="preserve"> eligibility</w:t>
      </w:r>
      <w:r>
        <w:rPr>
          <w:szCs w:val="24"/>
        </w:rPr>
        <w:t xml:space="preserve"> or accessing accommodations</w:t>
      </w:r>
      <w:r w:rsidRPr="00D60CDC">
        <w:rPr>
          <w:szCs w:val="24"/>
        </w:rPr>
        <w:t xml:space="preserve">, please contact </w:t>
      </w:r>
      <w:r>
        <w:rPr>
          <w:szCs w:val="24"/>
        </w:rPr>
        <w:t xml:space="preserve">the </w:t>
      </w:r>
      <w:r w:rsidRPr="00CE2AD4">
        <w:rPr>
          <w:szCs w:val="24"/>
        </w:rPr>
        <w:t>Center for Access and Disabilities</w:t>
      </w:r>
      <w:r w:rsidRPr="00D60CDC">
        <w:rPr>
          <w:szCs w:val="24"/>
        </w:rPr>
        <w:t xml:space="preserve">. To schedule an appointment, please send an email to </w:t>
      </w:r>
      <w:hyperlink r:id="rId22" w:history="1">
        <w:r w:rsidRPr="00AD1CA2">
          <w:rPr>
            <w:rStyle w:val="Hyperlink"/>
            <w:szCs w:val="24"/>
          </w:rPr>
          <w:t>access@molloy.edu</w:t>
        </w:r>
      </w:hyperlink>
      <w:r>
        <w:rPr>
          <w:szCs w:val="24"/>
        </w:rPr>
        <w:t xml:space="preserve"> or refer to the Center for Access and Disabilities website: </w:t>
      </w:r>
    </w:p>
    <w:p w14:paraId="23480642" w14:textId="77777777" w:rsidR="00B30D46" w:rsidRDefault="00B30D46" w:rsidP="00B30D46">
      <w:pPr>
        <w:tabs>
          <w:tab w:val="left" w:pos="3510"/>
        </w:tabs>
        <w:rPr>
          <w:szCs w:val="24"/>
        </w:rPr>
      </w:pPr>
    </w:p>
    <w:p w14:paraId="1D24D03F" w14:textId="77777777" w:rsidR="00B30D46" w:rsidRDefault="00B30D46" w:rsidP="00B30D46">
      <w:pPr>
        <w:tabs>
          <w:tab w:val="left" w:pos="3510"/>
        </w:tabs>
        <w:rPr>
          <w:szCs w:val="24"/>
        </w:rPr>
      </w:pPr>
      <w:hyperlink r:id="rId23" w:history="1">
        <w:r w:rsidRPr="007D2CC4">
          <w:rPr>
            <w:rStyle w:val="Hyperlink"/>
            <w:szCs w:val="24"/>
          </w:rPr>
          <w:t>https://www.molloy.edu/academics/resources/resources-for-students/access/</w:t>
        </w:r>
      </w:hyperlink>
      <w:r>
        <w:rPr>
          <w:szCs w:val="24"/>
        </w:rPr>
        <w:t xml:space="preserve"> </w:t>
      </w:r>
    </w:p>
    <w:p w14:paraId="04007EE9" w14:textId="77777777" w:rsidR="00B30D46" w:rsidRDefault="00B30D46" w:rsidP="00B30D46">
      <w:pPr>
        <w:tabs>
          <w:tab w:val="left" w:pos="3510"/>
        </w:tabs>
        <w:rPr>
          <w:szCs w:val="24"/>
        </w:rPr>
      </w:pPr>
    </w:p>
    <w:p w14:paraId="2DC0EA62" w14:textId="50D64EC9" w:rsidR="00B30D46" w:rsidRDefault="00C7356F" w:rsidP="00B30D46">
      <w:pPr>
        <w:pStyle w:val="Heading1"/>
      </w:pPr>
      <w:bookmarkStart w:id="41" w:name="_Toc237272980"/>
      <w:r>
        <w:t>11</w:t>
      </w:r>
      <w:r w:rsidR="00B30D46">
        <w:t>. Student Expectations</w:t>
      </w:r>
      <w:bookmarkEnd w:id="41"/>
    </w:p>
    <w:p w14:paraId="3581C3B3" w14:textId="77777777" w:rsidR="00B30D46" w:rsidRPr="00D60CDC" w:rsidRDefault="00B30D46" w:rsidP="00B30D46">
      <w:pPr>
        <w:pStyle w:val="Heading2"/>
      </w:pPr>
      <w:bookmarkStart w:id="42" w:name="_Toc237272981"/>
      <w:r w:rsidRPr="00D60CDC">
        <w:t>Ethics</w:t>
      </w:r>
      <w:bookmarkEnd w:id="42"/>
    </w:p>
    <w:p w14:paraId="4E3D75C8" w14:textId="77777777" w:rsidR="00B30D46" w:rsidRPr="00D60CDC" w:rsidRDefault="00B30D46" w:rsidP="00B30D46">
      <w:pPr>
        <w:tabs>
          <w:tab w:val="left" w:pos="3510"/>
        </w:tabs>
        <w:rPr>
          <w:b/>
          <w:i/>
          <w:szCs w:val="24"/>
          <w:u w:val="single"/>
        </w:rPr>
      </w:pPr>
    </w:p>
    <w:p w14:paraId="26DC45A3" w14:textId="77777777" w:rsidR="00B30D46" w:rsidRPr="00D60CDC" w:rsidRDefault="00B30D46" w:rsidP="00B30D46">
      <w:pPr>
        <w:tabs>
          <w:tab w:val="left" w:pos="3510"/>
        </w:tabs>
        <w:rPr>
          <w:szCs w:val="24"/>
        </w:rPr>
      </w:pPr>
      <w:r w:rsidRPr="00D60CDC">
        <w:rPr>
          <w:szCs w:val="24"/>
        </w:rPr>
        <w:t>The Molloy CMHC program prides itself on abiding by the American Counseling Association (ACA) Code of Ethics</w:t>
      </w:r>
      <w:r>
        <w:rPr>
          <w:szCs w:val="24"/>
        </w:rPr>
        <w:t xml:space="preserve"> as well as the American Mental Health Counselors Association (AMHCA) Code of Ethics.</w:t>
      </w:r>
      <w:r w:rsidRPr="00D60CDC">
        <w:rPr>
          <w:szCs w:val="24"/>
        </w:rPr>
        <w:t xml:space="preserve"> The entire ACA Code of Ethics </w:t>
      </w:r>
      <w:r>
        <w:rPr>
          <w:szCs w:val="24"/>
        </w:rPr>
        <w:t xml:space="preserve">and AMHCA Code of Ethics </w:t>
      </w:r>
      <w:r w:rsidRPr="00D60CDC">
        <w:rPr>
          <w:szCs w:val="24"/>
        </w:rPr>
        <w:t xml:space="preserve">can be found </w:t>
      </w:r>
      <w:r>
        <w:rPr>
          <w:szCs w:val="24"/>
        </w:rPr>
        <w:t>at the websites provided below.</w:t>
      </w:r>
    </w:p>
    <w:p w14:paraId="6B6838BB" w14:textId="77777777" w:rsidR="00B30D46" w:rsidRPr="00D60CDC" w:rsidRDefault="00B30D46" w:rsidP="00B30D46">
      <w:pPr>
        <w:tabs>
          <w:tab w:val="left" w:pos="3510"/>
        </w:tabs>
        <w:rPr>
          <w:szCs w:val="24"/>
        </w:rPr>
      </w:pPr>
    </w:p>
    <w:p w14:paraId="185558D2" w14:textId="77777777" w:rsidR="00B30D46" w:rsidRPr="00D60CDC" w:rsidRDefault="00B30D46" w:rsidP="00B30D46">
      <w:pPr>
        <w:tabs>
          <w:tab w:val="left" w:pos="3510"/>
        </w:tabs>
        <w:rPr>
          <w:szCs w:val="24"/>
        </w:rPr>
      </w:pPr>
      <w:r w:rsidRPr="00D60CDC">
        <w:rPr>
          <w:szCs w:val="24"/>
        </w:rPr>
        <w:t>The ACA Code of Ethics serves six main purposes:</w:t>
      </w:r>
      <w:r>
        <w:rPr>
          <w:szCs w:val="24"/>
        </w:rPr>
        <w:t xml:space="preserve"> </w:t>
      </w:r>
    </w:p>
    <w:p w14:paraId="1D3D1F92" w14:textId="77777777" w:rsidR="00B30D46" w:rsidRPr="00D60CDC" w:rsidRDefault="00B30D46" w:rsidP="00B30D46">
      <w:pPr>
        <w:tabs>
          <w:tab w:val="left" w:pos="3510"/>
        </w:tabs>
        <w:rPr>
          <w:szCs w:val="24"/>
        </w:rPr>
      </w:pPr>
      <w:r>
        <w:rPr>
          <w:szCs w:val="24"/>
        </w:rPr>
        <w:t xml:space="preserve">            </w:t>
      </w:r>
    </w:p>
    <w:p w14:paraId="4CF0EF1E" w14:textId="77777777" w:rsidR="00B30D46" w:rsidRPr="00D60CDC" w:rsidRDefault="00B30D46" w:rsidP="00B30D46">
      <w:pPr>
        <w:tabs>
          <w:tab w:val="left" w:pos="3510"/>
        </w:tabs>
        <w:rPr>
          <w:szCs w:val="24"/>
        </w:rPr>
      </w:pPr>
      <w:r w:rsidRPr="00D60CDC">
        <w:rPr>
          <w:szCs w:val="24"/>
        </w:rPr>
        <w:t>1. The Code sets forth the ethical obligations of ACA members and provides guidance intended to inform the ethical practice of professional counselors.</w:t>
      </w:r>
    </w:p>
    <w:p w14:paraId="52122BE3" w14:textId="77777777" w:rsidR="00B30D46" w:rsidRPr="00D60CDC" w:rsidRDefault="00B30D46" w:rsidP="00B30D46">
      <w:pPr>
        <w:tabs>
          <w:tab w:val="left" w:pos="3510"/>
        </w:tabs>
        <w:rPr>
          <w:szCs w:val="24"/>
        </w:rPr>
      </w:pPr>
    </w:p>
    <w:p w14:paraId="1E2A8313" w14:textId="77777777" w:rsidR="00B30D46" w:rsidRPr="00D60CDC" w:rsidRDefault="00B30D46" w:rsidP="00B30D46">
      <w:pPr>
        <w:tabs>
          <w:tab w:val="left" w:pos="3510"/>
        </w:tabs>
        <w:rPr>
          <w:szCs w:val="24"/>
        </w:rPr>
      </w:pPr>
      <w:r w:rsidRPr="00D60CDC">
        <w:rPr>
          <w:szCs w:val="24"/>
        </w:rPr>
        <w:t>2. The Code identifies ethical considerations relevant to professional counselors and counselors-in-training.</w:t>
      </w:r>
    </w:p>
    <w:p w14:paraId="5FF3410C" w14:textId="77777777" w:rsidR="00B30D46" w:rsidRPr="00D60CDC" w:rsidRDefault="00B30D46" w:rsidP="00B30D46">
      <w:pPr>
        <w:tabs>
          <w:tab w:val="left" w:pos="3510"/>
        </w:tabs>
        <w:rPr>
          <w:szCs w:val="24"/>
        </w:rPr>
      </w:pPr>
    </w:p>
    <w:p w14:paraId="12135EB3" w14:textId="77777777" w:rsidR="00B30D46" w:rsidRPr="00D60CDC" w:rsidRDefault="00B30D46" w:rsidP="00B30D46">
      <w:pPr>
        <w:tabs>
          <w:tab w:val="left" w:pos="3510"/>
        </w:tabs>
        <w:rPr>
          <w:szCs w:val="24"/>
        </w:rPr>
      </w:pPr>
      <w:r w:rsidRPr="00D60CDC">
        <w:rPr>
          <w:szCs w:val="24"/>
        </w:rPr>
        <w:t>3. The Code enables the association to clarify for current and prospective members, and for those served by members, the nature of the ethical responsibilities held in common by its members.</w:t>
      </w:r>
    </w:p>
    <w:p w14:paraId="0C24BDBD" w14:textId="77777777" w:rsidR="00B30D46" w:rsidRPr="00D60CDC" w:rsidRDefault="00B30D46" w:rsidP="00B30D46">
      <w:pPr>
        <w:tabs>
          <w:tab w:val="left" w:pos="3510"/>
        </w:tabs>
        <w:rPr>
          <w:szCs w:val="24"/>
        </w:rPr>
      </w:pPr>
    </w:p>
    <w:p w14:paraId="788FC4C9" w14:textId="77777777" w:rsidR="00B30D46" w:rsidRPr="00D60CDC" w:rsidRDefault="00B30D46" w:rsidP="00B30D46">
      <w:pPr>
        <w:tabs>
          <w:tab w:val="left" w:pos="3510"/>
        </w:tabs>
        <w:rPr>
          <w:szCs w:val="24"/>
        </w:rPr>
      </w:pPr>
      <w:r w:rsidRPr="00D60CDC">
        <w:rPr>
          <w:szCs w:val="24"/>
        </w:rPr>
        <w:t>4. The Code serves as an ethical guide designed to assist members in constructing a course of action that best serves those utilizing counseling services and establishes expectations of conduct with a primary emphasis on the role of the professional counselor.</w:t>
      </w:r>
    </w:p>
    <w:p w14:paraId="3E7D5E03" w14:textId="77777777" w:rsidR="00B30D46" w:rsidRPr="00395FCC" w:rsidRDefault="00B30D46" w:rsidP="00B30D46">
      <w:pPr>
        <w:tabs>
          <w:tab w:val="left" w:pos="3510"/>
        </w:tabs>
        <w:rPr>
          <w:szCs w:val="24"/>
        </w:rPr>
      </w:pPr>
    </w:p>
    <w:p w14:paraId="6A8C70D4" w14:textId="77777777" w:rsidR="00B30D46" w:rsidRPr="00395FCC" w:rsidRDefault="00B30D46" w:rsidP="00B30D46">
      <w:pPr>
        <w:rPr>
          <w:szCs w:val="24"/>
        </w:rPr>
      </w:pPr>
      <w:r w:rsidRPr="00395FCC">
        <w:rPr>
          <w:szCs w:val="24"/>
        </w:rPr>
        <w:lastRenderedPageBreak/>
        <w:t>5. The Code helps to support the mission of ACA: The mission of the American Counseling Association is to enhance the quality of life in society by promoting the development of professional counselors, advancing the counseling profession, and using the profession and practice of counseling to promote respect for</w:t>
      </w:r>
      <w:r>
        <w:rPr>
          <w:szCs w:val="24"/>
        </w:rPr>
        <w:t xml:space="preserve"> human dignity and diversity.</w:t>
      </w:r>
    </w:p>
    <w:p w14:paraId="28D169C1" w14:textId="77777777" w:rsidR="00B30D46" w:rsidRPr="00D60CDC" w:rsidRDefault="00B30D46" w:rsidP="00B30D46">
      <w:pPr>
        <w:tabs>
          <w:tab w:val="left" w:pos="3510"/>
        </w:tabs>
        <w:rPr>
          <w:szCs w:val="24"/>
        </w:rPr>
      </w:pPr>
    </w:p>
    <w:p w14:paraId="04D2EACE" w14:textId="77777777" w:rsidR="00B30D46" w:rsidRPr="00D60CDC" w:rsidRDefault="00B30D46" w:rsidP="00B30D46">
      <w:pPr>
        <w:tabs>
          <w:tab w:val="left" w:pos="3510"/>
        </w:tabs>
        <w:rPr>
          <w:szCs w:val="24"/>
        </w:rPr>
      </w:pPr>
      <w:r w:rsidRPr="00D60CDC">
        <w:rPr>
          <w:szCs w:val="24"/>
        </w:rPr>
        <w:t>6. The standards contained in th</w:t>
      </w:r>
      <w:r>
        <w:rPr>
          <w:szCs w:val="24"/>
        </w:rPr>
        <w:t>e</w:t>
      </w:r>
      <w:r w:rsidRPr="00D60CDC">
        <w:rPr>
          <w:szCs w:val="24"/>
        </w:rPr>
        <w:t xml:space="preserve"> Code serve as the basis for processing inquiries and ethics complaints concerning ACA members.</w:t>
      </w:r>
    </w:p>
    <w:p w14:paraId="2A86A493" w14:textId="77777777" w:rsidR="00B30D46" w:rsidRPr="00D60CDC" w:rsidRDefault="00B30D46" w:rsidP="00B30D46">
      <w:pPr>
        <w:tabs>
          <w:tab w:val="left" w:pos="3510"/>
        </w:tabs>
        <w:rPr>
          <w:szCs w:val="24"/>
        </w:rPr>
      </w:pPr>
    </w:p>
    <w:p w14:paraId="0A6456AD" w14:textId="77777777" w:rsidR="00B30D46" w:rsidRDefault="00B30D46" w:rsidP="00B30D46">
      <w:pPr>
        <w:tabs>
          <w:tab w:val="left" w:pos="3510"/>
        </w:tabs>
        <w:rPr>
          <w:rStyle w:val="Hyperlink"/>
          <w:szCs w:val="24"/>
        </w:rPr>
      </w:pPr>
      <w:r w:rsidRPr="00D60CDC">
        <w:rPr>
          <w:szCs w:val="24"/>
        </w:rPr>
        <w:t xml:space="preserve">The ACA Code of Ethics </w:t>
      </w:r>
      <w:r>
        <w:rPr>
          <w:szCs w:val="24"/>
        </w:rPr>
        <w:t>can be accessed here</w:t>
      </w:r>
      <w:r w:rsidRPr="00D60CDC">
        <w:rPr>
          <w:szCs w:val="24"/>
        </w:rPr>
        <w:t xml:space="preserve">: </w:t>
      </w:r>
      <w:hyperlink r:id="rId24" w:history="1">
        <w:r w:rsidRPr="007D2CC4">
          <w:rPr>
            <w:rStyle w:val="Hyperlink"/>
          </w:rPr>
          <w:t>https://www.counseling.org/knowledge-center/ethics</w:t>
        </w:r>
      </w:hyperlink>
      <w:r>
        <w:t xml:space="preserve"> </w:t>
      </w:r>
    </w:p>
    <w:p w14:paraId="465DD1F6" w14:textId="77777777" w:rsidR="00B30D46" w:rsidRDefault="00B30D46" w:rsidP="00B30D46">
      <w:pPr>
        <w:tabs>
          <w:tab w:val="left" w:pos="3510"/>
        </w:tabs>
        <w:rPr>
          <w:szCs w:val="24"/>
        </w:rPr>
      </w:pPr>
    </w:p>
    <w:p w14:paraId="184C9D2A" w14:textId="77777777" w:rsidR="00B30D46" w:rsidRDefault="00B30D46" w:rsidP="00B30D46">
      <w:pPr>
        <w:tabs>
          <w:tab w:val="left" w:pos="3510"/>
        </w:tabs>
        <w:rPr>
          <w:bCs/>
          <w:szCs w:val="24"/>
        </w:rPr>
      </w:pPr>
    </w:p>
    <w:p w14:paraId="4E362315" w14:textId="77777777" w:rsidR="00B30D46" w:rsidRDefault="00B30D46" w:rsidP="00B30D46">
      <w:pPr>
        <w:tabs>
          <w:tab w:val="left" w:pos="3510"/>
        </w:tabs>
        <w:rPr>
          <w:bCs/>
          <w:szCs w:val="24"/>
        </w:rPr>
      </w:pPr>
      <w:r w:rsidRPr="00E50AFF">
        <w:rPr>
          <w:bCs/>
          <w:szCs w:val="24"/>
        </w:rPr>
        <w:t>The AMHCA Code of Ethics is a document intended as a guide to:</w:t>
      </w:r>
    </w:p>
    <w:p w14:paraId="0DECB9C5" w14:textId="77777777" w:rsidR="00B30D46" w:rsidRPr="00E50AFF" w:rsidRDefault="00B30D46" w:rsidP="00B30D46">
      <w:pPr>
        <w:tabs>
          <w:tab w:val="left" w:pos="3510"/>
        </w:tabs>
        <w:rPr>
          <w:bCs/>
          <w:szCs w:val="24"/>
        </w:rPr>
      </w:pPr>
    </w:p>
    <w:p w14:paraId="4D9F6593" w14:textId="77777777" w:rsidR="00B30D46" w:rsidRPr="00E50AFF" w:rsidRDefault="00B30D46" w:rsidP="00B30D46">
      <w:pPr>
        <w:tabs>
          <w:tab w:val="left" w:pos="3510"/>
        </w:tabs>
        <w:rPr>
          <w:bCs/>
          <w:szCs w:val="24"/>
        </w:rPr>
      </w:pPr>
      <w:r w:rsidRPr="00E50AFF">
        <w:rPr>
          <w:bCs/>
          <w:szCs w:val="24"/>
        </w:rPr>
        <w:t>1. Assist members to make sound ethical decisions.</w:t>
      </w:r>
      <w:r w:rsidRPr="00E50AFF">
        <w:rPr>
          <w:bCs/>
          <w:szCs w:val="24"/>
        </w:rPr>
        <w:br/>
      </w:r>
    </w:p>
    <w:p w14:paraId="77089C47" w14:textId="77777777" w:rsidR="00B30D46" w:rsidRPr="00E50AFF" w:rsidRDefault="00B30D46" w:rsidP="00B30D46">
      <w:pPr>
        <w:tabs>
          <w:tab w:val="left" w:pos="3510"/>
        </w:tabs>
        <w:rPr>
          <w:bCs/>
          <w:szCs w:val="24"/>
        </w:rPr>
      </w:pPr>
      <w:r w:rsidRPr="00E50AFF">
        <w:rPr>
          <w:bCs/>
          <w:szCs w:val="24"/>
        </w:rPr>
        <w:t>2. Define ethical behaviors and best practices for Association members.</w:t>
      </w:r>
      <w:r w:rsidRPr="00E50AFF">
        <w:rPr>
          <w:bCs/>
          <w:szCs w:val="24"/>
        </w:rPr>
        <w:br/>
      </w:r>
    </w:p>
    <w:p w14:paraId="206054DE" w14:textId="77777777" w:rsidR="00B30D46" w:rsidRPr="00E50AFF" w:rsidRDefault="00B30D46" w:rsidP="00B30D46">
      <w:pPr>
        <w:tabs>
          <w:tab w:val="left" w:pos="3510"/>
        </w:tabs>
        <w:rPr>
          <w:bCs/>
          <w:szCs w:val="24"/>
        </w:rPr>
      </w:pPr>
      <w:r w:rsidRPr="00E50AFF">
        <w:rPr>
          <w:bCs/>
          <w:szCs w:val="24"/>
        </w:rPr>
        <w:t>3. Support the mission of the Association: The mission of AMHCA is to enhance the profession of clinical mental health counseling through advocacy, education and collaboration.</w:t>
      </w:r>
      <w:r w:rsidRPr="00E50AFF">
        <w:rPr>
          <w:bCs/>
          <w:szCs w:val="24"/>
        </w:rPr>
        <w:br/>
      </w:r>
    </w:p>
    <w:p w14:paraId="2AA492E7" w14:textId="77777777" w:rsidR="00B30D46" w:rsidRPr="00E50AFF" w:rsidRDefault="00B30D46" w:rsidP="00B30D46">
      <w:pPr>
        <w:tabs>
          <w:tab w:val="left" w:pos="3510"/>
        </w:tabs>
        <w:rPr>
          <w:szCs w:val="24"/>
        </w:rPr>
      </w:pPr>
      <w:r w:rsidRPr="00E50AFF">
        <w:rPr>
          <w:bCs/>
          <w:szCs w:val="24"/>
        </w:rPr>
        <w:t>4. Educate members, students and the public at large regarding the ethical standards of mental health counselors.</w:t>
      </w:r>
      <w:r w:rsidRPr="00E50AFF">
        <w:rPr>
          <w:bCs/>
          <w:szCs w:val="24"/>
        </w:rPr>
        <w:br/>
      </w:r>
    </w:p>
    <w:p w14:paraId="06A481FC" w14:textId="77777777" w:rsidR="00B30D46" w:rsidRPr="00E50AFF" w:rsidRDefault="00B30D46" w:rsidP="00B30D46">
      <w:pPr>
        <w:tabs>
          <w:tab w:val="left" w:pos="3510"/>
        </w:tabs>
        <w:rPr>
          <w:szCs w:val="24"/>
        </w:rPr>
      </w:pPr>
      <w:r w:rsidRPr="00E50AFF">
        <w:rPr>
          <w:szCs w:val="24"/>
        </w:rPr>
        <w:t xml:space="preserve">The AMHCA Code of Ethics </w:t>
      </w:r>
      <w:r>
        <w:rPr>
          <w:szCs w:val="24"/>
        </w:rPr>
        <w:t>can be accessed here</w:t>
      </w:r>
      <w:r w:rsidRPr="00E50AFF">
        <w:rPr>
          <w:szCs w:val="24"/>
        </w:rPr>
        <w:t>:</w:t>
      </w:r>
      <w:r>
        <w:rPr>
          <w:szCs w:val="24"/>
        </w:rPr>
        <w:t xml:space="preserve"> </w:t>
      </w:r>
      <w:hyperlink r:id="rId25" w:history="1">
        <w:r w:rsidRPr="007D2CC4">
          <w:rPr>
            <w:rStyle w:val="Hyperlink"/>
            <w:szCs w:val="24"/>
          </w:rPr>
          <w:t>https://www.amhca.org/events/publications/ethics</w:t>
        </w:r>
      </w:hyperlink>
      <w:r>
        <w:rPr>
          <w:szCs w:val="24"/>
        </w:rPr>
        <w:t xml:space="preserve"> </w:t>
      </w:r>
    </w:p>
    <w:p w14:paraId="701B60C2" w14:textId="77777777" w:rsidR="00B30D46" w:rsidRPr="00D60CDC" w:rsidRDefault="00B30D46" w:rsidP="00B30D46">
      <w:pPr>
        <w:tabs>
          <w:tab w:val="left" w:pos="3510"/>
        </w:tabs>
        <w:rPr>
          <w:szCs w:val="24"/>
        </w:rPr>
      </w:pPr>
    </w:p>
    <w:p w14:paraId="655BE5DD" w14:textId="77777777" w:rsidR="00B30D46" w:rsidRPr="00D60CDC" w:rsidRDefault="00B30D46" w:rsidP="00B30D46">
      <w:pPr>
        <w:pStyle w:val="Heading2"/>
      </w:pPr>
      <w:bookmarkStart w:id="43" w:name="_Toc237272982"/>
      <w:r w:rsidRPr="00D60CDC">
        <w:t>Diversity</w:t>
      </w:r>
      <w:bookmarkEnd w:id="43"/>
    </w:p>
    <w:p w14:paraId="118E4500" w14:textId="77777777" w:rsidR="00B30D46" w:rsidRPr="00D60CDC" w:rsidRDefault="00B30D46" w:rsidP="00B30D46">
      <w:pPr>
        <w:tabs>
          <w:tab w:val="left" w:pos="3510"/>
        </w:tabs>
        <w:rPr>
          <w:b/>
          <w:i/>
          <w:szCs w:val="24"/>
          <w:u w:val="single"/>
        </w:rPr>
      </w:pPr>
    </w:p>
    <w:p w14:paraId="19F9D231" w14:textId="77777777" w:rsidR="00B30D46" w:rsidRDefault="00B30D46" w:rsidP="00B30D46">
      <w:pPr>
        <w:rPr>
          <w:szCs w:val="24"/>
        </w:rPr>
      </w:pPr>
      <w:r w:rsidRPr="00D60CDC">
        <w:rPr>
          <w:szCs w:val="24"/>
        </w:rPr>
        <w:t xml:space="preserve">Molloy </w:t>
      </w:r>
      <w:r>
        <w:rPr>
          <w:szCs w:val="24"/>
        </w:rPr>
        <w:t>University</w:t>
      </w:r>
      <w:r w:rsidRPr="00D60CDC">
        <w:rPr>
          <w:szCs w:val="24"/>
        </w:rPr>
        <w:t xml:space="preserve"> CMHC students respect cultural, individual, and role differences, including those due to</w:t>
      </w:r>
      <w:r>
        <w:rPr>
          <w:szCs w:val="24"/>
        </w:rPr>
        <w:t xml:space="preserve"> (but not limited to)</w:t>
      </w:r>
      <w:r w:rsidRPr="00D60CDC">
        <w:rPr>
          <w:szCs w:val="24"/>
        </w:rPr>
        <w:t xml:space="preserve"> age, gender, race, ethnicity, national origin, religion, sexual orientation, </w:t>
      </w:r>
      <w:r>
        <w:rPr>
          <w:szCs w:val="24"/>
        </w:rPr>
        <w:t>ability status</w:t>
      </w:r>
      <w:r w:rsidRPr="00D60CDC">
        <w:rPr>
          <w:szCs w:val="24"/>
        </w:rPr>
        <w:t>, language, and socioeconomic status.</w:t>
      </w:r>
      <w:r>
        <w:rPr>
          <w:szCs w:val="24"/>
        </w:rPr>
        <w:t xml:space="preserve"> Additionally, the Clinical Mental Health Counseling program is committed to recruiting and retaining a diverse student body. Specific strategies toward recruitment and retention in our department include: </w:t>
      </w:r>
    </w:p>
    <w:p w14:paraId="20015654" w14:textId="77777777" w:rsidR="00B30D46" w:rsidRDefault="00B30D46">
      <w:pPr>
        <w:numPr>
          <w:ilvl w:val="0"/>
          <w:numId w:val="18"/>
        </w:numPr>
        <w:rPr>
          <w:szCs w:val="24"/>
        </w:rPr>
      </w:pPr>
      <w:r>
        <w:rPr>
          <w:szCs w:val="24"/>
        </w:rPr>
        <w:t xml:space="preserve">Program staff and faculty actively seek opportunities to meet with prospective students who represent diverse cultural groups </w:t>
      </w:r>
    </w:p>
    <w:p w14:paraId="6E5994A7" w14:textId="77777777" w:rsidR="00B30D46" w:rsidRDefault="00B30D46">
      <w:pPr>
        <w:numPr>
          <w:ilvl w:val="0"/>
          <w:numId w:val="18"/>
        </w:numPr>
        <w:rPr>
          <w:szCs w:val="24"/>
        </w:rPr>
      </w:pPr>
      <w:r>
        <w:rPr>
          <w:szCs w:val="24"/>
        </w:rPr>
        <w:t xml:space="preserve">Program staff and faculty ensure students from underrepresented groups are aware of useful resources, such as scholarships, graduate assistantships, grants, and mentorship opportunities </w:t>
      </w:r>
    </w:p>
    <w:p w14:paraId="7DA8B716" w14:textId="77777777" w:rsidR="00B30D46" w:rsidRDefault="00B30D46">
      <w:pPr>
        <w:numPr>
          <w:ilvl w:val="0"/>
          <w:numId w:val="18"/>
        </w:numPr>
        <w:rPr>
          <w:szCs w:val="24"/>
        </w:rPr>
      </w:pPr>
      <w:r>
        <w:rPr>
          <w:szCs w:val="24"/>
        </w:rPr>
        <w:t>Program staff and faculty intentionally support students from underrepresented groups toward receiving scholarships, grants, assistantships, and other sources of financial support</w:t>
      </w:r>
    </w:p>
    <w:p w14:paraId="4C84C0E6" w14:textId="77777777" w:rsidR="00B30D46" w:rsidRDefault="00B30D46">
      <w:pPr>
        <w:numPr>
          <w:ilvl w:val="0"/>
          <w:numId w:val="18"/>
        </w:numPr>
        <w:rPr>
          <w:szCs w:val="24"/>
        </w:rPr>
      </w:pPr>
      <w:r>
        <w:rPr>
          <w:szCs w:val="24"/>
        </w:rPr>
        <w:t>Program staff and faculty make students aware of specific awards, conferences, etc. related to diverse students</w:t>
      </w:r>
    </w:p>
    <w:p w14:paraId="1BE925C7" w14:textId="77777777" w:rsidR="00B30D46" w:rsidRDefault="00B30D46">
      <w:pPr>
        <w:numPr>
          <w:ilvl w:val="0"/>
          <w:numId w:val="18"/>
        </w:numPr>
        <w:rPr>
          <w:szCs w:val="24"/>
        </w:rPr>
      </w:pPr>
      <w:r>
        <w:rPr>
          <w:szCs w:val="24"/>
        </w:rPr>
        <w:t>Program staff and faculty will use their personal and professional networks to aid in the recruitment of students from underrepresented groups</w:t>
      </w:r>
    </w:p>
    <w:p w14:paraId="5A5AFE2F" w14:textId="77777777" w:rsidR="00B30D46" w:rsidRDefault="00B30D46">
      <w:pPr>
        <w:numPr>
          <w:ilvl w:val="0"/>
          <w:numId w:val="18"/>
        </w:numPr>
        <w:rPr>
          <w:szCs w:val="24"/>
        </w:rPr>
      </w:pPr>
      <w:r>
        <w:rPr>
          <w:szCs w:val="24"/>
        </w:rPr>
        <w:lastRenderedPageBreak/>
        <w:t>Program faculty participate in continuing education and development on diversity issues to increase awareness of potential areas of need and foster new recruitment strategies for diverse populations</w:t>
      </w:r>
    </w:p>
    <w:p w14:paraId="6FD6486F" w14:textId="77777777" w:rsidR="00B30D46" w:rsidRDefault="00B30D46">
      <w:pPr>
        <w:numPr>
          <w:ilvl w:val="0"/>
          <w:numId w:val="18"/>
        </w:numPr>
        <w:rPr>
          <w:szCs w:val="24"/>
        </w:rPr>
      </w:pPr>
      <w:r>
        <w:rPr>
          <w:szCs w:val="24"/>
        </w:rPr>
        <w:t>Clinical Mental Health Counseling program actively seeks to collaborate with other departments and institutions to assist in the recruitment of students from diverse backgrounds</w:t>
      </w:r>
    </w:p>
    <w:p w14:paraId="0AA5B1BB" w14:textId="77777777" w:rsidR="00B30D46" w:rsidRDefault="00B30D46">
      <w:pPr>
        <w:numPr>
          <w:ilvl w:val="0"/>
          <w:numId w:val="18"/>
        </w:numPr>
        <w:rPr>
          <w:szCs w:val="24"/>
        </w:rPr>
      </w:pPr>
      <w:r>
        <w:rPr>
          <w:szCs w:val="24"/>
        </w:rPr>
        <w:t xml:space="preserve">Clinical Mental Health Counseling program is commitment to ongoing innovation of strategies toward recruitment </w:t>
      </w:r>
    </w:p>
    <w:p w14:paraId="119FF986" w14:textId="77777777" w:rsidR="00B30D46" w:rsidRPr="00D60CDC" w:rsidRDefault="00B30D46" w:rsidP="00B30D46">
      <w:pPr>
        <w:tabs>
          <w:tab w:val="left" w:pos="3510"/>
        </w:tabs>
        <w:rPr>
          <w:szCs w:val="24"/>
        </w:rPr>
      </w:pPr>
    </w:p>
    <w:p w14:paraId="41345210" w14:textId="77777777" w:rsidR="00B30D46" w:rsidRPr="00D60CDC" w:rsidRDefault="00B30D46" w:rsidP="00B30D46">
      <w:pPr>
        <w:pStyle w:val="Heading2"/>
      </w:pPr>
      <w:bookmarkStart w:id="44" w:name="_Toc237272983"/>
      <w:r w:rsidRPr="00D60CDC">
        <w:t>Disposition/Behavior Expectations</w:t>
      </w:r>
      <w:bookmarkEnd w:id="44"/>
    </w:p>
    <w:p w14:paraId="0F3CF520" w14:textId="77777777" w:rsidR="00B30D46" w:rsidRDefault="00B30D46" w:rsidP="00B30D46">
      <w:pPr>
        <w:tabs>
          <w:tab w:val="left" w:pos="3510"/>
        </w:tabs>
        <w:rPr>
          <w:b/>
          <w:i/>
          <w:szCs w:val="24"/>
          <w:u w:val="single"/>
        </w:rPr>
      </w:pPr>
    </w:p>
    <w:p w14:paraId="309480C7" w14:textId="77777777" w:rsidR="00B30D46" w:rsidRDefault="00B30D46" w:rsidP="00B30D46">
      <w:pPr>
        <w:tabs>
          <w:tab w:val="left" w:pos="3510"/>
        </w:tabs>
        <w:rPr>
          <w:szCs w:val="24"/>
        </w:rPr>
      </w:pPr>
      <w:r w:rsidRPr="00D60CDC">
        <w:rPr>
          <w:szCs w:val="24"/>
        </w:rPr>
        <w:t xml:space="preserve">Professional and respectful behavior is expected throughout all facets of this program. Students will be evaluated on </w:t>
      </w:r>
      <w:r>
        <w:rPr>
          <w:szCs w:val="24"/>
        </w:rPr>
        <w:t xml:space="preserve">disposition and </w:t>
      </w:r>
      <w:r w:rsidRPr="00D60CDC">
        <w:rPr>
          <w:szCs w:val="24"/>
        </w:rPr>
        <w:t>behavior throughout the program</w:t>
      </w:r>
      <w:r>
        <w:rPr>
          <w:szCs w:val="24"/>
        </w:rPr>
        <w:t xml:space="preserve"> including (but not limited to) the areas depicted with Student Advisement Form 2</w:t>
      </w:r>
      <w:r w:rsidRPr="00D60CDC">
        <w:rPr>
          <w:szCs w:val="24"/>
        </w:rPr>
        <w:t>.</w:t>
      </w:r>
    </w:p>
    <w:p w14:paraId="4C1D15F4" w14:textId="77777777" w:rsidR="00B30D46" w:rsidRPr="00D60CDC" w:rsidRDefault="00B30D46" w:rsidP="00B30D46">
      <w:pPr>
        <w:rPr>
          <w:szCs w:val="24"/>
        </w:rPr>
      </w:pPr>
      <w:r>
        <w:rPr>
          <w:bCs/>
          <w:color w:val="000000"/>
          <w:szCs w:val="24"/>
        </w:rPr>
        <w:t xml:space="preserve"> </w:t>
      </w:r>
    </w:p>
    <w:p w14:paraId="12E00C4F" w14:textId="77777777" w:rsidR="00B30D46" w:rsidRPr="00D60CDC" w:rsidRDefault="00B30D46" w:rsidP="00B30D46">
      <w:pPr>
        <w:tabs>
          <w:tab w:val="left" w:pos="3510"/>
        </w:tabs>
        <w:rPr>
          <w:szCs w:val="24"/>
        </w:rPr>
      </w:pPr>
      <w:r w:rsidRPr="00D60CDC">
        <w:rPr>
          <w:szCs w:val="24"/>
        </w:rPr>
        <w:t>In addition, students are expected to participate in all classroom training activities, including requirements where self-disclosure or self-growth may occur. An example of this is during the MHC 53</w:t>
      </w:r>
      <w:r>
        <w:rPr>
          <w:szCs w:val="24"/>
        </w:rPr>
        <w:t>0</w:t>
      </w:r>
      <w:r w:rsidRPr="00D60CDC">
        <w:rPr>
          <w:szCs w:val="24"/>
        </w:rPr>
        <w:t xml:space="preserve">0 – Group Counseling course, when students are required to participate in an experiential group to facilitate learning about group dynamics by becoming group members. Other experiential exercises or reflective journals utilized in coursework </w:t>
      </w:r>
      <w:r>
        <w:rPr>
          <w:szCs w:val="24"/>
        </w:rPr>
        <w:t>may be</w:t>
      </w:r>
      <w:r w:rsidRPr="00D60CDC">
        <w:rPr>
          <w:szCs w:val="24"/>
        </w:rPr>
        <w:t xml:space="preserve"> evaluated on academic standards and not necessarily dependent on student</w:t>
      </w:r>
      <w:r>
        <w:rPr>
          <w:szCs w:val="24"/>
        </w:rPr>
        <w:t>’</w:t>
      </w:r>
      <w:r w:rsidRPr="00D60CDC">
        <w:rPr>
          <w:szCs w:val="24"/>
        </w:rPr>
        <w:t xml:space="preserve">s level of self-disclosure. Faculty and students are cautioned that although these learning experiences may at times be therapeutic, they </w:t>
      </w:r>
      <w:r w:rsidRPr="00D60CDC">
        <w:rPr>
          <w:szCs w:val="24"/>
          <w:u w:val="single"/>
        </w:rPr>
        <w:t>do not</w:t>
      </w:r>
      <w:r w:rsidRPr="00D60CDC">
        <w:rPr>
          <w:szCs w:val="24"/>
        </w:rPr>
        <w:t xml:space="preserve"> constitute counseling or therapy.</w:t>
      </w:r>
    </w:p>
    <w:p w14:paraId="3844DDEF" w14:textId="77777777" w:rsidR="00B30D46" w:rsidRPr="00D60CDC" w:rsidRDefault="00B30D46" w:rsidP="00B30D46">
      <w:pPr>
        <w:tabs>
          <w:tab w:val="left" w:pos="3510"/>
        </w:tabs>
        <w:rPr>
          <w:szCs w:val="24"/>
        </w:rPr>
      </w:pPr>
    </w:p>
    <w:p w14:paraId="4502EC3F" w14:textId="77777777" w:rsidR="00B30D46" w:rsidRPr="00D60CDC" w:rsidRDefault="00B30D46" w:rsidP="00B30D46">
      <w:pPr>
        <w:pStyle w:val="Heading2"/>
      </w:pPr>
      <w:bookmarkStart w:id="45" w:name="_Toc237272984"/>
      <w:r w:rsidRPr="00D60CDC">
        <w:t>Professional Competency</w:t>
      </w:r>
      <w:bookmarkEnd w:id="45"/>
    </w:p>
    <w:p w14:paraId="1C2DFF3C" w14:textId="77777777" w:rsidR="00B30D46" w:rsidRDefault="00B30D46" w:rsidP="00B30D46">
      <w:pPr>
        <w:tabs>
          <w:tab w:val="left" w:pos="3510"/>
        </w:tabs>
        <w:rPr>
          <w:szCs w:val="24"/>
        </w:rPr>
      </w:pPr>
    </w:p>
    <w:p w14:paraId="2BA56C2D" w14:textId="77777777" w:rsidR="00B30D46" w:rsidRPr="00D60CDC" w:rsidRDefault="00B30D46" w:rsidP="00B30D46">
      <w:pPr>
        <w:tabs>
          <w:tab w:val="left" w:pos="3510"/>
        </w:tabs>
        <w:rPr>
          <w:szCs w:val="24"/>
        </w:rPr>
      </w:pPr>
      <w:r w:rsidRPr="00D60CDC">
        <w:rPr>
          <w:szCs w:val="24"/>
        </w:rPr>
        <w:t>Students are admitted into the CMHC program through a process that attempts to identify appropriate candidates for the specialization of their choice. Once a candidate is accepted and becomes a student in the program, the student is evaluated each semester regarding the appropriateness of behaviors</w:t>
      </w:r>
      <w:r>
        <w:rPr>
          <w:szCs w:val="24"/>
        </w:rPr>
        <w:t xml:space="preserve"> and student disposition (</w:t>
      </w:r>
      <w:r>
        <w:rPr>
          <w:color w:val="000000"/>
          <w:szCs w:val="24"/>
        </w:rPr>
        <w:t>see Advisement Forms 1 &amp; 2</w:t>
      </w:r>
      <w:r>
        <w:rPr>
          <w:szCs w:val="24"/>
        </w:rPr>
        <w:t>)</w:t>
      </w:r>
      <w:r w:rsidRPr="00D60CDC">
        <w:rPr>
          <w:szCs w:val="24"/>
        </w:rPr>
        <w:t>.</w:t>
      </w:r>
    </w:p>
    <w:p w14:paraId="0433C9DA" w14:textId="77777777" w:rsidR="00B30D46" w:rsidRPr="00D60CDC" w:rsidRDefault="00B30D46" w:rsidP="00B30D46">
      <w:pPr>
        <w:tabs>
          <w:tab w:val="left" w:pos="3510"/>
        </w:tabs>
        <w:rPr>
          <w:szCs w:val="24"/>
        </w:rPr>
      </w:pPr>
    </w:p>
    <w:p w14:paraId="51D358F5" w14:textId="77777777" w:rsidR="00B30D46" w:rsidRPr="00D60CDC" w:rsidRDefault="00B30D46" w:rsidP="00B30D46">
      <w:pPr>
        <w:tabs>
          <w:tab w:val="left" w:pos="3510"/>
        </w:tabs>
        <w:rPr>
          <w:szCs w:val="24"/>
        </w:rPr>
      </w:pPr>
      <w:r w:rsidRPr="00D60CDC">
        <w:rPr>
          <w:szCs w:val="24"/>
        </w:rPr>
        <w:t>There may be times when a student</w:t>
      </w:r>
      <w:r>
        <w:rPr>
          <w:szCs w:val="24"/>
        </w:rPr>
        <w:t>’</w:t>
      </w:r>
      <w:r w:rsidRPr="00D60CDC">
        <w:rPr>
          <w:szCs w:val="24"/>
        </w:rPr>
        <w:t>s behavior is not consistent with the relevant Ethical Standards of the American Counseling Association (ACA) or the American Mental Health Counselors Association (AMHCA). Occasionally</w:t>
      </w:r>
      <w:r>
        <w:rPr>
          <w:szCs w:val="24"/>
        </w:rPr>
        <w:t>,</w:t>
      </w:r>
      <w:r w:rsidRPr="00D60CDC">
        <w:rPr>
          <w:szCs w:val="24"/>
        </w:rPr>
        <w:t xml:space="preserve"> students may also behave in a manner that is inconsistent with the professional behavior of a counseling student, or a counselor-in-training. These situations are called Problems of Professional Competency (PPC). PPCs are viewed quite seriously by the program faculty, and warrant faculty involvement and intervention. Counseling faculty members are called upon to be “gatekeepers” of the counseling profession. This means that faculty members have a responsibility no</w:t>
      </w:r>
      <w:r>
        <w:rPr>
          <w:szCs w:val="24"/>
        </w:rPr>
        <w:t>t only to our c</w:t>
      </w:r>
      <w:r w:rsidRPr="00D60CDC">
        <w:rPr>
          <w:szCs w:val="24"/>
        </w:rPr>
        <w:t>ounseling students and their well</w:t>
      </w:r>
      <w:r>
        <w:rPr>
          <w:szCs w:val="24"/>
        </w:rPr>
        <w:t>-</w:t>
      </w:r>
      <w:r w:rsidRPr="00D60CDC">
        <w:rPr>
          <w:szCs w:val="24"/>
        </w:rPr>
        <w:t xml:space="preserve">being, but to the students/clients they serve currently (as counselors-in-training), as well as to the students/clients they will serve in the future (as professional counselors). PPCs are categorized </w:t>
      </w:r>
      <w:proofErr w:type="gramStart"/>
      <w:r w:rsidRPr="00D60CDC">
        <w:rPr>
          <w:szCs w:val="24"/>
        </w:rPr>
        <w:t>in to</w:t>
      </w:r>
      <w:proofErr w:type="gramEnd"/>
      <w:r w:rsidRPr="00D60CDC">
        <w:rPr>
          <w:szCs w:val="24"/>
        </w:rPr>
        <w:t xml:space="preserve"> three primary areas (Brown-Rice &amp; Furr, 2013):</w:t>
      </w:r>
    </w:p>
    <w:p w14:paraId="340881A7" w14:textId="77777777" w:rsidR="00B30D46" w:rsidRPr="00D60CDC" w:rsidRDefault="00B30D46" w:rsidP="00B30D46">
      <w:pPr>
        <w:tabs>
          <w:tab w:val="left" w:pos="3510"/>
        </w:tabs>
        <w:rPr>
          <w:szCs w:val="24"/>
        </w:rPr>
      </w:pPr>
    </w:p>
    <w:p w14:paraId="4562A48E" w14:textId="77777777" w:rsidR="00B30D46" w:rsidRPr="00D60CDC" w:rsidRDefault="00B30D46">
      <w:pPr>
        <w:numPr>
          <w:ilvl w:val="0"/>
          <w:numId w:val="15"/>
        </w:numPr>
        <w:tabs>
          <w:tab w:val="left" w:pos="720"/>
        </w:tabs>
        <w:rPr>
          <w:szCs w:val="24"/>
        </w:rPr>
      </w:pPr>
      <w:r w:rsidRPr="00D60CDC">
        <w:rPr>
          <w:szCs w:val="24"/>
        </w:rPr>
        <w:t>inadequate academic or clinical skill levels</w:t>
      </w:r>
    </w:p>
    <w:p w14:paraId="744FC0F6" w14:textId="77777777" w:rsidR="00B30D46" w:rsidRPr="00D60CDC" w:rsidRDefault="00B30D46" w:rsidP="00B30D46">
      <w:pPr>
        <w:tabs>
          <w:tab w:val="left" w:pos="720"/>
        </w:tabs>
        <w:ind w:left="720"/>
        <w:rPr>
          <w:szCs w:val="24"/>
        </w:rPr>
      </w:pPr>
    </w:p>
    <w:p w14:paraId="32AA945B" w14:textId="77777777" w:rsidR="00B30D46" w:rsidRPr="00D60CDC" w:rsidRDefault="00B30D46">
      <w:pPr>
        <w:numPr>
          <w:ilvl w:val="0"/>
          <w:numId w:val="15"/>
        </w:numPr>
        <w:tabs>
          <w:tab w:val="left" w:pos="720"/>
        </w:tabs>
        <w:rPr>
          <w:szCs w:val="24"/>
        </w:rPr>
      </w:pPr>
      <w:r w:rsidRPr="00D60CDC">
        <w:rPr>
          <w:szCs w:val="24"/>
        </w:rPr>
        <w:t>personality and/or psychological unsuitability</w:t>
      </w:r>
    </w:p>
    <w:p w14:paraId="550A2B9E" w14:textId="77777777" w:rsidR="00B30D46" w:rsidRPr="00D60CDC" w:rsidRDefault="00B30D46" w:rsidP="00B30D46">
      <w:pPr>
        <w:tabs>
          <w:tab w:val="left" w:pos="720"/>
        </w:tabs>
        <w:rPr>
          <w:szCs w:val="24"/>
        </w:rPr>
      </w:pPr>
    </w:p>
    <w:p w14:paraId="02382DF6" w14:textId="77777777" w:rsidR="00B30D46" w:rsidRPr="00D60CDC" w:rsidRDefault="00B30D46">
      <w:pPr>
        <w:numPr>
          <w:ilvl w:val="0"/>
          <w:numId w:val="15"/>
        </w:numPr>
        <w:tabs>
          <w:tab w:val="left" w:pos="720"/>
        </w:tabs>
        <w:rPr>
          <w:szCs w:val="24"/>
        </w:rPr>
      </w:pPr>
      <w:r w:rsidRPr="00D60CDC">
        <w:rPr>
          <w:szCs w:val="24"/>
        </w:rPr>
        <w:t>inappropriate moral character</w:t>
      </w:r>
    </w:p>
    <w:p w14:paraId="4047D683" w14:textId="77777777" w:rsidR="00B30D46" w:rsidRPr="00D60CDC" w:rsidRDefault="00B30D46" w:rsidP="00B30D46">
      <w:pPr>
        <w:tabs>
          <w:tab w:val="left" w:pos="720"/>
        </w:tabs>
        <w:rPr>
          <w:szCs w:val="24"/>
        </w:rPr>
      </w:pPr>
    </w:p>
    <w:p w14:paraId="1EFD3683" w14:textId="77777777" w:rsidR="00B30D46" w:rsidRPr="00D60CDC" w:rsidRDefault="00B30D46" w:rsidP="00B30D46">
      <w:pPr>
        <w:tabs>
          <w:tab w:val="left" w:pos="720"/>
        </w:tabs>
        <w:ind w:left="720"/>
        <w:rPr>
          <w:szCs w:val="24"/>
        </w:rPr>
      </w:pPr>
    </w:p>
    <w:p w14:paraId="7320FEAD" w14:textId="77777777" w:rsidR="00B30D46" w:rsidRPr="00D60CDC" w:rsidRDefault="00B30D46" w:rsidP="00B30D46">
      <w:pPr>
        <w:tabs>
          <w:tab w:val="left" w:pos="3510"/>
        </w:tabs>
        <w:rPr>
          <w:szCs w:val="24"/>
        </w:rPr>
      </w:pPr>
      <w:r w:rsidRPr="00D60CDC">
        <w:rPr>
          <w:szCs w:val="24"/>
        </w:rPr>
        <w:t xml:space="preserve">While there are far too many examples of </w:t>
      </w:r>
      <w:r>
        <w:rPr>
          <w:szCs w:val="24"/>
        </w:rPr>
        <w:t>PPCs</w:t>
      </w:r>
      <w:r w:rsidRPr="00D60CDC">
        <w:rPr>
          <w:szCs w:val="24"/>
        </w:rPr>
        <w:t xml:space="preserve"> to list, some examples may include:</w:t>
      </w:r>
    </w:p>
    <w:p w14:paraId="53D730CD" w14:textId="77777777" w:rsidR="00B30D46" w:rsidRPr="00D60CDC" w:rsidRDefault="00B30D46" w:rsidP="00B30D46">
      <w:pPr>
        <w:tabs>
          <w:tab w:val="left" w:pos="3510"/>
        </w:tabs>
        <w:rPr>
          <w:szCs w:val="24"/>
        </w:rPr>
      </w:pPr>
    </w:p>
    <w:p w14:paraId="01780F5A" w14:textId="77777777" w:rsidR="00B30D46" w:rsidRPr="00D60CDC" w:rsidRDefault="00B30D46">
      <w:pPr>
        <w:numPr>
          <w:ilvl w:val="0"/>
          <w:numId w:val="16"/>
        </w:numPr>
        <w:tabs>
          <w:tab w:val="left" w:pos="720"/>
        </w:tabs>
        <w:rPr>
          <w:szCs w:val="24"/>
        </w:rPr>
      </w:pPr>
      <w:r w:rsidRPr="00D60CDC">
        <w:rPr>
          <w:szCs w:val="24"/>
        </w:rPr>
        <w:t>Inappropriate self-disclosure with students/clients</w:t>
      </w:r>
    </w:p>
    <w:p w14:paraId="75F1B23B" w14:textId="77777777" w:rsidR="00B30D46" w:rsidRPr="00D60CDC" w:rsidRDefault="00B30D46" w:rsidP="00B30D46">
      <w:pPr>
        <w:tabs>
          <w:tab w:val="left" w:pos="720"/>
        </w:tabs>
        <w:ind w:left="720"/>
        <w:rPr>
          <w:szCs w:val="24"/>
        </w:rPr>
      </w:pPr>
    </w:p>
    <w:p w14:paraId="544F66A9" w14:textId="77777777" w:rsidR="00B30D46" w:rsidRPr="00D60CDC" w:rsidRDefault="00B30D46">
      <w:pPr>
        <w:numPr>
          <w:ilvl w:val="0"/>
          <w:numId w:val="16"/>
        </w:numPr>
        <w:tabs>
          <w:tab w:val="left" w:pos="720"/>
        </w:tabs>
        <w:rPr>
          <w:szCs w:val="24"/>
        </w:rPr>
      </w:pPr>
      <w:r w:rsidRPr="00D60CDC">
        <w:rPr>
          <w:szCs w:val="24"/>
        </w:rPr>
        <w:t>Insubordination or unprofessionalism with faculty or site-supervisors</w:t>
      </w:r>
    </w:p>
    <w:p w14:paraId="052255E9" w14:textId="77777777" w:rsidR="00B30D46" w:rsidRPr="00D60CDC" w:rsidRDefault="00B30D46" w:rsidP="00B30D46">
      <w:pPr>
        <w:tabs>
          <w:tab w:val="left" w:pos="720"/>
        </w:tabs>
        <w:rPr>
          <w:szCs w:val="24"/>
        </w:rPr>
      </w:pPr>
    </w:p>
    <w:p w14:paraId="1146906F" w14:textId="77777777" w:rsidR="00B30D46" w:rsidRPr="00D60CDC" w:rsidRDefault="00B30D46">
      <w:pPr>
        <w:numPr>
          <w:ilvl w:val="0"/>
          <w:numId w:val="16"/>
        </w:numPr>
        <w:tabs>
          <w:tab w:val="left" w:pos="720"/>
        </w:tabs>
        <w:rPr>
          <w:szCs w:val="24"/>
        </w:rPr>
      </w:pPr>
      <w:r w:rsidRPr="00D60CDC">
        <w:rPr>
          <w:szCs w:val="24"/>
        </w:rPr>
        <w:t xml:space="preserve">Unwillingness to examine oneself or past </w:t>
      </w:r>
      <w:proofErr w:type="gramStart"/>
      <w:r w:rsidRPr="00D60CDC">
        <w:rPr>
          <w:szCs w:val="24"/>
        </w:rPr>
        <w:t>in order to</w:t>
      </w:r>
      <w:proofErr w:type="gramEnd"/>
      <w:r w:rsidRPr="00D60CDC">
        <w:rPr>
          <w:szCs w:val="24"/>
        </w:rPr>
        <w:t xml:space="preserve"> understand how it is interfering with their counseling or academic performance</w:t>
      </w:r>
    </w:p>
    <w:p w14:paraId="5B1F9C0F" w14:textId="77777777" w:rsidR="00B30D46" w:rsidRPr="00D60CDC" w:rsidRDefault="00B30D46" w:rsidP="00B30D46">
      <w:pPr>
        <w:tabs>
          <w:tab w:val="left" w:pos="720"/>
        </w:tabs>
        <w:rPr>
          <w:szCs w:val="24"/>
        </w:rPr>
      </w:pPr>
    </w:p>
    <w:p w14:paraId="66B2CBF4" w14:textId="77777777" w:rsidR="00B30D46" w:rsidRPr="00D60CDC" w:rsidRDefault="00B30D46">
      <w:pPr>
        <w:numPr>
          <w:ilvl w:val="0"/>
          <w:numId w:val="16"/>
        </w:numPr>
        <w:tabs>
          <w:tab w:val="left" w:pos="720"/>
        </w:tabs>
        <w:rPr>
          <w:szCs w:val="24"/>
        </w:rPr>
      </w:pPr>
      <w:r w:rsidRPr="00D60CDC">
        <w:rPr>
          <w:szCs w:val="24"/>
        </w:rPr>
        <w:t>Dishonesty, either directly (i.e.</w:t>
      </w:r>
      <w:r>
        <w:rPr>
          <w:szCs w:val="24"/>
        </w:rPr>
        <w:t>,</w:t>
      </w:r>
      <w:r w:rsidRPr="00D60CDC">
        <w:rPr>
          <w:szCs w:val="24"/>
        </w:rPr>
        <w:t xml:space="preserve"> lying), indirectly (i.e.</w:t>
      </w:r>
      <w:r>
        <w:rPr>
          <w:szCs w:val="24"/>
        </w:rPr>
        <w:t>,</w:t>
      </w:r>
      <w:r w:rsidRPr="00D60CDC">
        <w:rPr>
          <w:szCs w:val="24"/>
        </w:rPr>
        <w:t xml:space="preserve"> omission, partial disclosure, etc.), fraud (i.e.</w:t>
      </w:r>
      <w:r>
        <w:rPr>
          <w:szCs w:val="24"/>
        </w:rPr>
        <w:t>,</w:t>
      </w:r>
      <w:r w:rsidRPr="00D60CDC">
        <w:rPr>
          <w:szCs w:val="24"/>
        </w:rPr>
        <w:t xml:space="preserve"> presenting false credentials), or fabrication (i.e.</w:t>
      </w:r>
      <w:r>
        <w:rPr>
          <w:szCs w:val="24"/>
        </w:rPr>
        <w:t>,</w:t>
      </w:r>
      <w:r w:rsidRPr="00D60CDC">
        <w:rPr>
          <w:szCs w:val="24"/>
        </w:rPr>
        <w:t xml:space="preserve"> altering internship hours)</w:t>
      </w:r>
    </w:p>
    <w:p w14:paraId="74474E0B" w14:textId="77777777" w:rsidR="00B30D46" w:rsidRPr="00D60CDC" w:rsidRDefault="00B30D46" w:rsidP="00B30D46">
      <w:pPr>
        <w:tabs>
          <w:tab w:val="left" w:pos="720"/>
        </w:tabs>
        <w:ind w:left="720"/>
        <w:rPr>
          <w:szCs w:val="24"/>
        </w:rPr>
      </w:pPr>
    </w:p>
    <w:p w14:paraId="6E89E63E" w14:textId="77777777" w:rsidR="00B30D46" w:rsidRPr="00D60CDC" w:rsidRDefault="00B30D46" w:rsidP="00B30D46">
      <w:pPr>
        <w:tabs>
          <w:tab w:val="left" w:pos="3510"/>
        </w:tabs>
        <w:rPr>
          <w:szCs w:val="24"/>
        </w:rPr>
      </w:pPr>
      <w:r>
        <w:rPr>
          <w:szCs w:val="24"/>
        </w:rPr>
        <w:t>In non-academic related situations, i</w:t>
      </w:r>
      <w:r w:rsidRPr="00D60CDC">
        <w:rPr>
          <w:szCs w:val="24"/>
        </w:rPr>
        <w:t>f there is an indication that a student is behaving contrary to the relevant Ethical Standards of the American Counseling Association or the American Mental Health Counselors Association, or in a manner that is inconsistent with professional behavior of a counseling student or practicing counselor, the following process will be followed:</w:t>
      </w:r>
    </w:p>
    <w:p w14:paraId="3B52C818" w14:textId="77777777" w:rsidR="00B30D46" w:rsidRPr="00D60CDC" w:rsidRDefault="00B30D46" w:rsidP="00B30D46">
      <w:pPr>
        <w:tabs>
          <w:tab w:val="left" w:pos="3510"/>
        </w:tabs>
        <w:rPr>
          <w:szCs w:val="24"/>
        </w:rPr>
      </w:pPr>
    </w:p>
    <w:p w14:paraId="71D30606" w14:textId="77777777" w:rsidR="00B30D46" w:rsidRPr="00D60CDC" w:rsidRDefault="00B30D46" w:rsidP="00B30D46">
      <w:pPr>
        <w:tabs>
          <w:tab w:val="left" w:pos="3510"/>
        </w:tabs>
        <w:rPr>
          <w:szCs w:val="24"/>
        </w:rPr>
      </w:pPr>
      <w:r w:rsidRPr="00D60CDC">
        <w:rPr>
          <w:szCs w:val="24"/>
        </w:rPr>
        <w:t>1. A faculty member will inform the student about the concern and suggest ways for the student to correct the behavior. The faculty member will review the relevant Ethical Standards of ACA or AMHCA with the student.</w:t>
      </w:r>
    </w:p>
    <w:p w14:paraId="479B150E" w14:textId="77777777" w:rsidR="00B30D46" w:rsidRPr="00D60CDC" w:rsidRDefault="00B30D46" w:rsidP="00B30D46">
      <w:pPr>
        <w:tabs>
          <w:tab w:val="left" w:pos="3510"/>
        </w:tabs>
        <w:rPr>
          <w:szCs w:val="24"/>
        </w:rPr>
      </w:pPr>
    </w:p>
    <w:p w14:paraId="2383A41D" w14:textId="77777777" w:rsidR="00B30D46" w:rsidRPr="00D60CDC" w:rsidRDefault="00B30D46" w:rsidP="00B30D46">
      <w:pPr>
        <w:tabs>
          <w:tab w:val="left" w:pos="3510"/>
        </w:tabs>
        <w:rPr>
          <w:szCs w:val="24"/>
        </w:rPr>
      </w:pPr>
      <w:r w:rsidRPr="00D60CDC">
        <w:rPr>
          <w:szCs w:val="24"/>
        </w:rPr>
        <w:t>2. The faculty member will document all the meetings with or pertaining to the student and update the student about continuing concerns and the process that could lead to dismissal.</w:t>
      </w:r>
    </w:p>
    <w:p w14:paraId="0C3BA0D7" w14:textId="77777777" w:rsidR="00B30D46" w:rsidRPr="00D60CDC" w:rsidRDefault="00B30D46" w:rsidP="00B30D46">
      <w:pPr>
        <w:tabs>
          <w:tab w:val="left" w:pos="3510"/>
        </w:tabs>
        <w:rPr>
          <w:szCs w:val="24"/>
        </w:rPr>
      </w:pPr>
    </w:p>
    <w:p w14:paraId="66960356" w14:textId="77777777" w:rsidR="00B30D46" w:rsidRPr="00D60CDC" w:rsidRDefault="00B30D46" w:rsidP="00B30D46">
      <w:pPr>
        <w:tabs>
          <w:tab w:val="left" w:pos="3510"/>
        </w:tabs>
        <w:rPr>
          <w:szCs w:val="24"/>
        </w:rPr>
      </w:pPr>
      <w:r w:rsidRPr="00D60CDC">
        <w:rPr>
          <w:szCs w:val="24"/>
        </w:rPr>
        <w:t xml:space="preserve">3. The CMHC Program Director will </w:t>
      </w:r>
      <w:r>
        <w:rPr>
          <w:szCs w:val="24"/>
        </w:rPr>
        <w:t>consult with</w:t>
      </w:r>
      <w:r w:rsidRPr="00D60CDC">
        <w:rPr>
          <w:szCs w:val="24"/>
        </w:rPr>
        <w:t xml:space="preserve"> the CMHC faculty </w:t>
      </w:r>
      <w:proofErr w:type="gramStart"/>
      <w:r w:rsidRPr="00D60CDC">
        <w:rPr>
          <w:szCs w:val="24"/>
        </w:rPr>
        <w:t>in order to</w:t>
      </w:r>
      <w:proofErr w:type="gramEnd"/>
      <w:r w:rsidRPr="00D60CDC">
        <w:rPr>
          <w:szCs w:val="24"/>
        </w:rPr>
        <w:t xml:space="preserve"> assess the seriousness and consistency of the problem.</w:t>
      </w:r>
    </w:p>
    <w:p w14:paraId="240AF307" w14:textId="77777777" w:rsidR="00B30D46" w:rsidRPr="00D60CDC" w:rsidRDefault="00B30D46" w:rsidP="00B30D46">
      <w:pPr>
        <w:tabs>
          <w:tab w:val="left" w:pos="3510"/>
        </w:tabs>
        <w:rPr>
          <w:szCs w:val="24"/>
        </w:rPr>
      </w:pPr>
    </w:p>
    <w:p w14:paraId="531A25E3" w14:textId="77777777" w:rsidR="00B30D46" w:rsidRPr="00D60CDC" w:rsidRDefault="00B30D46" w:rsidP="00B30D46">
      <w:pPr>
        <w:tabs>
          <w:tab w:val="left" w:pos="3510"/>
        </w:tabs>
        <w:rPr>
          <w:szCs w:val="24"/>
        </w:rPr>
      </w:pPr>
      <w:r w:rsidRPr="00D60CDC">
        <w:rPr>
          <w:szCs w:val="24"/>
        </w:rPr>
        <w:t xml:space="preserve">4. If the student is at a fieldwork site, the site supervisor will be contacted by the </w:t>
      </w:r>
      <w:r>
        <w:rPr>
          <w:szCs w:val="24"/>
        </w:rPr>
        <w:t>Clinical</w:t>
      </w:r>
      <w:r w:rsidRPr="00D60CDC">
        <w:rPr>
          <w:szCs w:val="24"/>
        </w:rPr>
        <w:t xml:space="preserve"> Coordinator for an assessment of the student</w:t>
      </w:r>
      <w:r>
        <w:rPr>
          <w:szCs w:val="24"/>
        </w:rPr>
        <w:t>’</w:t>
      </w:r>
      <w:r w:rsidRPr="00D60CDC">
        <w:rPr>
          <w:szCs w:val="24"/>
        </w:rPr>
        <w:t>s behavior at that site.</w:t>
      </w:r>
    </w:p>
    <w:p w14:paraId="2D2C6735" w14:textId="77777777" w:rsidR="00B30D46" w:rsidRPr="00D60CDC" w:rsidRDefault="00B30D46" w:rsidP="00B30D46">
      <w:pPr>
        <w:tabs>
          <w:tab w:val="left" w:pos="3510"/>
        </w:tabs>
        <w:rPr>
          <w:szCs w:val="24"/>
        </w:rPr>
      </w:pPr>
    </w:p>
    <w:p w14:paraId="1B802BC1" w14:textId="77777777" w:rsidR="00B30D46" w:rsidRPr="00D60CDC" w:rsidRDefault="00B30D46" w:rsidP="00B30D46">
      <w:pPr>
        <w:tabs>
          <w:tab w:val="left" w:pos="3510"/>
        </w:tabs>
        <w:rPr>
          <w:szCs w:val="24"/>
        </w:rPr>
      </w:pPr>
      <w:r w:rsidRPr="00D60CDC">
        <w:rPr>
          <w:szCs w:val="24"/>
        </w:rPr>
        <w:t>5. If the behavior does not improve, the CMHC faculty will discuss the student</w:t>
      </w:r>
      <w:r>
        <w:rPr>
          <w:szCs w:val="24"/>
        </w:rPr>
        <w:t>’</w:t>
      </w:r>
      <w:r w:rsidRPr="00D60CDC">
        <w:rPr>
          <w:szCs w:val="24"/>
        </w:rPr>
        <w:t>s behavior including the site supervisor</w:t>
      </w:r>
      <w:r>
        <w:rPr>
          <w:szCs w:val="24"/>
        </w:rPr>
        <w:t>’</w:t>
      </w:r>
      <w:r w:rsidRPr="00D60CDC">
        <w:rPr>
          <w:szCs w:val="24"/>
        </w:rPr>
        <w:t>s assessment and make decisions about the need to determine additional corrective measures, such as a remediation plan, for the student or remove the student from the program</w:t>
      </w:r>
      <w:r>
        <w:rPr>
          <w:szCs w:val="24"/>
        </w:rPr>
        <w:t xml:space="preserve"> (see Advisement Form 4)</w:t>
      </w:r>
      <w:r w:rsidRPr="00D60CDC">
        <w:rPr>
          <w:szCs w:val="24"/>
        </w:rPr>
        <w:t>.</w:t>
      </w:r>
    </w:p>
    <w:p w14:paraId="1F1B5A3D" w14:textId="77777777" w:rsidR="00B30D46" w:rsidRPr="00D60CDC" w:rsidRDefault="00B30D46" w:rsidP="00B30D46">
      <w:pPr>
        <w:tabs>
          <w:tab w:val="left" w:pos="3510"/>
        </w:tabs>
        <w:rPr>
          <w:szCs w:val="24"/>
        </w:rPr>
      </w:pPr>
    </w:p>
    <w:p w14:paraId="7761A8CE" w14:textId="77777777" w:rsidR="00B30D46" w:rsidRPr="00D60CDC" w:rsidRDefault="00B30D46" w:rsidP="00B30D46">
      <w:pPr>
        <w:tabs>
          <w:tab w:val="left" w:pos="3510"/>
        </w:tabs>
        <w:rPr>
          <w:szCs w:val="24"/>
        </w:rPr>
      </w:pPr>
      <w:r w:rsidRPr="00D60CDC">
        <w:rPr>
          <w:szCs w:val="24"/>
        </w:rPr>
        <w:t>6. If the student is to be continued in the program by some prescribed corrective action or remediation plan, the Program Director will assign two faculty members to present this information to the student. Those two faculty members</w:t>
      </w:r>
      <w:r w:rsidRPr="00A61559">
        <w:rPr>
          <w:szCs w:val="24"/>
        </w:rPr>
        <w:t xml:space="preserve"> </w:t>
      </w:r>
      <w:r w:rsidRPr="00D60CDC">
        <w:rPr>
          <w:szCs w:val="24"/>
        </w:rPr>
        <w:t>moni</w:t>
      </w:r>
      <w:r>
        <w:rPr>
          <w:szCs w:val="24"/>
        </w:rPr>
        <w:t>tor the behavior of the student</w:t>
      </w:r>
      <w:r w:rsidRPr="00D60CDC">
        <w:rPr>
          <w:szCs w:val="24"/>
        </w:rPr>
        <w:t xml:space="preserve"> through on</w:t>
      </w:r>
      <w:r>
        <w:rPr>
          <w:szCs w:val="24"/>
        </w:rPr>
        <w:t>going meetings with the student.</w:t>
      </w:r>
      <w:r w:rsidRPr="00D60CDC">
        <w:rPr>
          <w:szCs w:val="24"/>
        </w:rPr>
        <w:t xml:space="preserve"> The remediation plan will be documented and will include acceptable thresholds and timelines for student improvement</w:t>
      </w:r>
      <w:r>
        <w:rPr>
          <w:szCs w:val="24"/>
        </w:rPr>
        <w:t xml:space="preserve"> (see Advisement Form 4)</w:t>
      </w:r>
      <w:r w:rsidRPr="00D60CDC">
        <w:rPr>
          <w:szCs w:val="24"/>
        </w:rPr>
        <w:t>.</w:t>
      </w:r>
    </w:p>
    <w:p w14:paraId="7895CE16" w14:textId="77777777" w:rsidR="00B30D46" w:rsidRPr="00D60CDC" w:rsidRDefault="00B30D46" w:rsidP="00B30D46">
      <w:pPr>
        <w:tabs>
          <w:tab w:val="left" w:pos="3510"/>
        </w:tabs>
        <w:rPr>
          <w:szCs w:val="24"/>
        </w:rPr>
      </w:pPr>
    </w:p>
    <w:p w14:paraId="2610075F" w14:textId="77777777" w:rsidR="00B30D46" w:rsidRPr="00D60CDC" w:rsidRDefault="00B30D46" w:rsidP="00B30D46">
      <w:pPr>
        <w:tabs>
          <w:tab w:val="left" w:pos="3510"/>
        </w:tabs>
        <w:rPr>
          <w:szCs w:val="24"/>
        </w:rPr>
      </w:pPr>
      <w:r w:rsidRPr="00D60CDC">
        <w:rPr>
          <w:szCs w:val="24"/>
        </w:rPr>
        <w:lastRenderedPageBreak/>
        <w:t xml:space="preserve">7. If the student is to be recommended for dismissal from the program, the Program Director presents the documentation to the department Chair and the Dean of the School of </w:t>
      </w:r>
      <w:r>
        <w:rPr>
          <w:szCs w:val="24"/>
        </w:rPr>
        <w:t xml:space="preserve">Education &amp; Human Services. </w:t>
      </w:r>
    </w:p>
    <w:p w14:paraId="4FF79835" w14:textId="77777777" w:rsidR="00B30D46" w:rsidRPr="00D60CDC" w:rsidRDefault="00B30D46" w:rsidP="00B30D46">
      <w:pPr>
        <w:tabs>
          <w:tab w:val="left" w:pos="3510"/>
        </w:tabs>
        <w:rPr>
          <w:szCs w:val="24"/>
        </w:rPr>
      </w:pPr>
    </w:p>
    <w:p w14:paraId="68971B25" w14:textId="77777777" w:rsidR="00B30D46" w:rsidRPr="00D60CDC" w:rsidRDefault="00B30D46" w:rsidP="00B30D46">
      <w:pPr>
        <w:tabs>
          <w:tab w:val="left" w:pos="3510"/>
        </w:tabs>
        <w:rPr>
          <w:szCs w:val="24"/>
        </w:rPr>
      </w:pPr>
      <w:r w:rsidRPr="00D60CDC">
        <w:rPr>
          <w:szCs w:val="24"/>
        </w:rPr>
        <w:t xml:space="preserve">8. As indicated in the Student Handbook, the Dean, Chair/Program Director will determine a course of action consistent with </w:t>
      </w:r>
      <w:proofErr w:type="gramStart"/>
      <w:r>
        <w:rPr>
          <w:szCs w:val="24"/>
        </w:rPr>
        <w:t>University</w:t>
      </w:r>
      <w:proofErr w:type="gramEnd"/>
      <w:r w:rsidRPr="00D60CDC">
        <w:rPr>
          <w:szCs w:val="24"/>
        </w:rPr>
        <w:t xml:space="preserve"> guidelines.</w:t>
      </w:r>
    </w:p>
    <w:p w14:paraId="07F937E1" w14:textId="77777777" w:rsidR="00B30D46" w:rsidRPr="00D60CDC" w:rsidRDefault="00B30D46" w:rsidP="00B30D46">
      <w:pPr>
        <w:tabs>
          <w:tab w:val="left" w:pos="3510"/>
        </w:tabs>
        <w:rPr>
          <w:szCs w:val="24"/>
        </w:rPr>
      </w:pPr>
    </w:p>
    <w:p w14:paraId="7EE1799E" w14:textId="77777777" w:rsidR="00B30D46" w:rsidRPr="00D60CDC" w:rsidRDefault="00B30D46" w:rsidP="00B30D46">
      <w:pPr>
        <w:tabs>
          <w:tab w:val="left" w:pos="3510"/>
        </w:tabs>
        <w:rPr>
          <w:szCs w:val="24"/>
        </w:rPr>
      </w:pPr>
      <w:r w:rsidRPr="00D60CDC">
        <w:rPr>
          <w:szCs w:val="24"/>
        </w:rPr>
        <w:t>9. The student has the right to appeal to the Faculty Committee or the Dean. In either event the decision of the Faculty Committee or Dean is final.</w:t>
      </w:r>
    </w:p>
    <w:p w14:paraId="2B039C29" w14:textId="77777777" w:rsidR="00B30D46" w:rsidRPr="00D60CDC" w:rsidRDefault="00B30D46" w:rsidP="00B30D46">
      <w:pPr>
        <w:tabs>
          <w:tab w:val="left" w:pos="3510"/>
        </w:tabs>
        <w:rPr>
          <w:szCs w:val="24"/>
        </w:rPr>
      </w:pPr>
    </w:p>
    <w:p w14:paraId="448A8AD0" w14:textId="77777777" w:rsidR="00B30D46" w:rsidRPr="00D60CDC" w:rsidRDefault="00B30D46" w:rsidP="00B30D46">
      <w:pPr>
        <w:pStyle w:val="Heading2"/>
      </w:pPr>
      <w:bookmarkStart w:id="46" w:name="_Toc237272985"/>
      <w:r w:rsidRPr="00D60CDC">
        <w:t>Evaluation and Gate</w:t>
      </w:r>
      <w:r>
        <w:t>keeping</w:t>
      </w:r>
      <w:bookmarkEnd w:id="46"/>
      <w:r w:rsidRPr="00D60CDC">
        <w:t xml:space="preserve"> </w:t>
      </w:r>
    </w:p>
    <w:p w14:paraId="11FC3711" w14:textId="77777777" w:rsidR="00B30D46" w:rsidRPr="00D60CDC" w:rsidRDefault="00B30D46" w:rsidP="00B30D46">
      <w:pPr>
        <w:tabs>
          <w:tab w:val="left" w:pos="3510"/>
        </w:tabs>
        <w:rPr>
          <w:b/>
          <w:i/>
          <w:szCs w:val="24"/>
          <w:u w:val="single"/>
        </w:rPr>
      </w:pPr>
    </w:p>
    <w:p w14:paraId="13D93110" w14:textId="77777777" w:rsidR="00B30D46" w:rsidRPr="00A667F2" w:rsidRDefault="00B30D46" w:rsidP="00B30D46">
      <w:pPr>
        <w:rPr>
          <w:b/>
          <w:sz w:val="28"/>
          <w:szCs w:val="28"/>
        </w:rPr>
      </w:pPr>
      <w:r w:rsidRPr="00D60CDC">
        <w:rPr>
          <w:szCs w:val="24"/>
        </w:rPr>
        <w:t>Gate</w:t>
      </w:r>
      <w:r>
        <w:rPr>
          <w:szCs w:val="24"/>
        </w:rPr>
        <w:t>keeping</w:t>
      </w:r>
      <w:r w:rsidRPr="00D60CDC">
        <w:rPr>
          <w:szCs w:val="24"/>
        </w:rPr>
        <w:t xml:space="preserve"> is the initial and ongoing academic, skill, and dispos</w:t>
      </w:r>
      <w:r>
        <w:rPr>
          <w:szCs w:val="24"/>
        </w:rPr>
        <w:t xml:space="preserve">itional assessment of students’ </w:t>
      </w:r>
      <w:r w:rsidRPr="00D60CDC">
        <w:rPr>
          <w:szCs w:val="24"/>
        </w:rPr>
        <w:t>competency for professional practice, including remediation</w:t>
      </w:r>
      <w:r>
        <w:rPr>
          <w:szCs w:val="24"/>
        </w:rPr>
        <w:t xml:space="preserve"> (see Advisement Form 4)</w:t>
      </w:r>
      <w:r w:rsidRPr="00D60CDC">
        <w:rPr>
          <w:szCs w:val="24"/>
        </w:rPr>
        <w:t xml:space="preserve"> and termination as appropriate.</w:t>
      </w:r>
    </w:p>
    <w:p w14:paraId="2C79A4D3" w14:textId="77777777" w:rsidR="002D1158" w:rsidRDefault="002D1158" w:rsidP="00B30D46">
      <w:pPr>
        <w:tabs>
          <w:tab w:val="left" w:pos="3510"/>
        </w:tabs>
        <w:rPr>
          <w:szCs w:val="24"/>
        </w:rPr>
      </w:pPr>
    </w:p>
    <w:p w14:paraId="0E3BFAE6" w14:textId="1942A326" w:rsidR="00B30D46" w:rsidRPr="00D60CDC" w:rsidRDefault="00B30D46" w:rsidP="00B30D46">
      <w:pPr>
        <w:tabs>
          <w:tab w:val="left" w:pos="3510"/>
        </w:tabs>
        <w:rPr>
          <w:szCs w:val="24"/>
        </w:rPr>
      </w:pPr>
      <w:r w:rsidRPr="00D60CDC">
        <w:rPr>
          <w:szCs w:val="24"/>
        </w:rPr>
        <w:t xml:space="preserve">As required by the American Counseling Association Code of Ethics, </w:t>
      </w:r>
      <w:r>
        <w:rPr>
          <w:szCs w:val="24"/>
        </w:rPr>
        <w:t xml:space="preserve">the </w:t>
      </w:r>
      <w:r w:rsidRPr="00D60CDC">
        <w:rPr>
          <w:szCs w:val="24"/>
        </w:rPr>
        <w:t>Molloy CMHC department engage</w:t>
      </w:r>
      <w:r>
        <w:rPr>
          <w:szCs w:val="24"/>
        </w:rPr>
        <w:t>s</w:t>
      </w:r>
      <w:r w:rsidRPr="00D60CDC">
        <w:rPr>
          <w:szCs w:val="24"/>
        </w:rPr>
        <w:t xml:space="preserve"> in ongoing thoughtful discussion, evaluation, remediation and gatekeeping practices. As stated in section F.6.b.</w:t>
      </w:r>
      <w:r>
        <w:rPr>
          <w:szCs w:val="24"/>
        </w:rPr>
        <w:t xml:space="preserve"> of the ACA Code of Ethics</w:t>
      </w:r>
      <w:r w:rsidRPr="00D60CDC">
        <w:rPr>
          <w:szCs w:val="24"/>
        </w:rPr>
        <w:t>: “Through initial and ongoing evaluation, supervisors and educators are aware of supervisee limitations that might impede performance. Supervisors assist supervisees in securing remedial assistance when needed. They recommend dismissal from training programs, applied counseling settings, and state or voluntary professional credentialing processes when those supervisees are unable to demonstrate that they can provide competent professional services to a range of diverse clients. Supervisors seek consultation and document their decisions to dismiss or refer supervisees for assistance. They ensure that supervisees are aware of options available to them to address such decisions.”</w:t>
      </w:r>
    </w:p>
    <w:p w14:paraId="2E14F2FE" w14:textId="77777777" w:rsidR="00B30D46" w:rsidRPr="00D60CDC" w:rsidRDefault="00B30D46" w:rsidP="00B30D46">
      <w:pPr>
        <w:tabs>
          <w:tab w:val="left" w:pos="3510"/>
        </w:tabs>
        <w:rPr>
          <w:szCs w:val="24"/>
        </w:rPr>
      </w:pPr>
    </w:p>
    <w:p w14:paraId="74BABEE8" w14:textId="77777777" w:rsidR="00B30D46" w:rsidRPr="00EA05C9" w:rsidRDefault="00B30D46" w:rsidP="00B30D46">
      <w:pPr>
        <w:pStyle w:val="Heading2"/>
      </w:pPr>
      <w:bookmarkStart w:id="47" w:name="_Toc237272986"/>
      <w:r w:rsidRPr="00EA05C9">
        <w:t>Review of Student Performance</w:t>
      </w:r>
      <w:bookmarkEnd w:id="47"/>
    </w:p>
    <w:p w14:paraId="3B3AB2CF" w14:textId="77777777" w:rsidR="00B30D46" w:rsidRPr="00142D89" w:rsidRDefault="00B30D46" w:rsidP="00B30D46">
      <w:pPr>
        <w:tabs>
          <w:tab w:val="left" w:pos="3510"/>
        </w:tabs>
        <w:spacing w:line="264" w:lineRule="auto"/>
        <w:contextualSpacing/>
        <w:rPr>
          <w:b/>
          <w:spacing w:val="20"/>
          <w:sz w:val="28"/>
          <w:szCs w:val="28"/>
        </w:rPr>
      </w:pPr>
      <w:r w:rsidRPr="00D60CDC">
        <w:rPr>
          <w:color w:val="000000"/>
          <w:szCs w:val="24"/>
        </w:rPr>
        <w:br/>
        <w:t>The progress of all students is consistently reviewed each semester</w:t>
      </w:r>
      <w:r>
        <w:rPr>
          <w:color w:val="000000"/>
          <w:szCs w:val="24"/>
        </w:rPr>
        <w:t xml:space="preserve"> (Advisement F</w:t>
      </w:r>
      <w:r w:rsidRPr="00142D89">
        <w:rPr>
          <w:color w:val="000000"/>
          <w:szCs w:val="24"/>
        </w:rPr>
        <w:t>orm</w:t>
      </w:r>
      <w:r>
        <w:rPr>
          <w:color w:val="000000"/>
          <w:szCs w:val="24"/>
        </w:rPr>
        <w:t>s 1 &amp;</w:t>
      </w:r>
      <w:r w:rsidRPr="00142D89">
        <w:rPr>
          <w:color w:val="000000"/>
          <w:szCs w:val="24"/>
        </w:rPr>
        <w:t xml:space="preserve"> 2</w:t>
      </w:r>
      <w:r>
        <w:rPr>
          <w:color w:val="000000"/>
          <w:szCs w:val="24"/>
        </w:rPr>
        <w:t>)</w:t>
      </w:r>
      <w:r w:rsidRPr="00D60CDC">
        <w:rPr>
          <w:color w:val="000000"/>
          <w:szCs w:val="24"/>
        </w:rPr>
        <w:t>. Both academic performance and professional behavior and development are considered. An understanding of professional behavior may be derived from the counseling literature in such articles as:</w:t>
      </w:r>
    </w:p>
    <w:p w14:paraId="55EA71A9" w14:textId="77777777" w:rsidR="00B30D46" w:rsidRPr="00D60CDC" w:rsidRDefault="00B30D46" w:rsidP="00B30D46">
      <w:pPr>
        <w:rPr>
          <w:color w:val="000000"/>
          <w:szCs w:val="24"/>
        </w:rPr>
      </w:pPr>
    </w:p>
    <w:p w14:paraId="1E173EA8" w14:textId="77777777" w:rsidR="00B30D46" w:rsidRPr="00D60CDC" w:rsidRDefault="00B30D46">
      <w:pPr>
        <w:numPr>
          <w:ilvl w:val="0"/>
          <w:numId w:val="17"/>
        </w:numPr>
        <w:rPr>
          <w:color w:val="000000"/>
          <w:szCs w:val="24"/>
        </w:rPr>
      </w:pPr>
      <w:r w:rsidRPr="00D60CDC">
        <w:rPr>
          <w:color w:val="000000"/>
          <w:szCs w:val="24"/>
        </w:rPr>
        <w:t>Brown-Rice, K. A., &amp; Furr, S. (2013). Preservice counselors</w:t>
      </w:r>
      <w:r>
        <w:rPr>
          <w:color w:val="000000"/>
          <w:szCs w:val="24"/>
        </w:rPr>
        <w:t>’</w:t>
      </w:r>
      <w:r w:rsidRPr="00D60CDC">
        <w:rPr>
          <w:color w:val="000000"/>
          <w:szCs w:val="24"/>
        </w:rPr>
        <w:t xml:space="preserve"> knowledge of classmates</w:t>
      </w:r>
      <w:r>
        <w:rPr>
          <w:color w:val="000000"/>
          <w:szCs w:val="24"/>
        </w:rPr>
        <w:t>’</w:t>
      </w:r>
      <w:r w:rsidRPr="00D60CDC">
        <w:rPr>
          <w:color w:val="000000"/>
          <w:szCs w:val="24"/>
        </w:rPr>
        <w:t xml:space="preserve"> problems of professional competency. </w:t>
      </w:r>
      <w:r w:rsidRPr="00D60CDC">
        <w:rPr>
          <w:i/>
          <w:iCs/>
          <w:color w:val="000000"/>
          <w:szCs w:val="24"/>
        </w:rPr>
        <w:t>Journal of Counseling &amp; Development, 91</w:t>
      </w:r>
      <w:r w:rsidRPr="00D60CDC">
        <w:rPr>
          <w:color w:val="000000"/>
          <w:szCs w:val="24"/>
        </w:rPr>
        <w:t>, 224-233.</w:t>
      </w:r>
    </w:p>
    <w:p w14:paraId="7CCB79D6" w14:textId="77777777" w:rsidR="00B30D46" w:rsidRPr="00D60CDC" w:rsidRDefault="00B30D46" w:rsidP="00B30D46">
      <w:pPr>
        <w:ind w:left="720"/>
        <w:rPr>
          <w:color w:val="000000"/>
          <w:szCs w:val="24"/>
        </w:rPr>
      </w:pPr>
    </w:p>
    <w:p w14:paraId="250DF989" w14:textId="77777777" w:rsidR="00B30D46" w:rsidRPr="00D60CDC" w:rsidRDefault="00B30D46">
      <w:pPr>
        <w:numPr>
          <w:ilvl w:val="0"/>
          <w:numId w:val="17"/>
        </w:numPr>
        <w:rPr>
          <w:color w:val="000000"/>
          <w:szCs w:val="24"/>
        </w:rPr>
      </w:pPr>
      <w:r w:rsidRPr="00D60CDC">
        <w:rPr>
          <w:color w:val="000000"/>
          <w:szCs w:val="24"/>
        </w:rPr>
        <w:t xml:space="preserve">Foster, V. A., &amp; McAdams, C. R. (2009). A framework for creating a climate of transparency for professional performance assessment: Fostering student investment in gatekeeping. </w:t>
      </w:r>
      <w:r w:rsidRPr="00D60CDC">
        <w:rPr>
          <w:i/>
          <w:iCs/>
          <w:color w:val="000000"/>
          <w:szCs w:val="24"/>
        </w:rPr>
        <w:t>Counselor Education &amp; Supervision, 48</w:t>
      </w:r>
      <w:r w:rsidRPr="00D60CDC">
        <w:rPr>
          <w:color w:val="000000"/>
          <w:szCs w:val="24"/>
        </w:rPr>
        <w:t>, 271-284.</w:t>
      </w:r>
    </w:p>
    <w:p w14:paraId="242ABABD" w14:textId="77777777" w:rsidR="00B30D46" w:rsidRPr="00D60CDC" w:rsidRDefault="00B30D46" w:rsidP="00B30D46">
      <w:pPr>
        <w:ind w:left="720"/>
        <w:rPr>
          <w:color w:val="000000"/>
          <w:szCs w:val="24"/>
        </w:rPr>
      </w:pPr>
    </w:p>
    <w:p w14:paraId="164AA075" w14:textId="77777777" w:rsidR="00B30D46" w:rsidRPr="00D60CDC" w:rsidRDefault="00B30D46">
      <w:pPr>
        <w:numPr>
          <w:ilvl w:val="0"/>
          <w:numId w:val="17"/>
        </w:numPr>
        <w:rPr>
          <w:color w:val="000000"/>
          <w:szCs w:val="24"/>
        </w:rPr>
      </w:pPr>
      <w:r w:rsidRPr="00D60CDC">
        <w:rPr>
          <w:color w:val="000000"/>
          <w:szCs w:val="24"/>
        </w:rPr>
        <w:t xml:space="preserve">McAdams, C. R., Foster, V. A., &amp; Ward, T. J. (2007). Remediation and dismissal policies in counselor education: Lessons learned from a challenge in federal court. </w:t>
      </w:r>
      <w:r w:rsidRPr="00D60CDC">
        <w:rPr>
          <w:i/>
          <w:iCs/>
          <w:color w:val="000000"/>
          <w:szCs w:val="24"/>
        </w:rPr>
        <w:t>Coun</w:t>
      </w:r>
      <w:r>
        <w:rPr>
          <w:i/>
          <w:iCs/>
          <w:color w:val="000000"/>
          <w:szCs w:val="24"/>
        </w:rPr>
        <w:t>selor Education &amp; Supervision, </w:t>
      </w:r>
      <w:r w:rsidRPr="00D60CDC">
        <w:rPr>
          <w:i/>
          <w:iCs/>
          <w:color w:val="000000"/>
          <w:szCs w:val="24"/>
        </w:rPr>
        <w:t>46</w:t>
      </w:r>
      <w:r w:rsidRPr="00D60CDC">
        <w:rPr>
          <w:color w:val="000000"/>
          <w:szCs w:val="24"/>
        </w:rPr>
        <w:t>, 212-229.</w:t>
      </w:r>
    </w:p>
    <w:p w14:paraId="47FA5A08" w14:textId="77777777" w:rsidR="00B30D46" w:rsidRPr="00D60CDC" w:rsidRDefault="00B30D46" w:rsidP="00B30D46">
      <w:pPr>
        <w:tabs>
          <w:tab w:val="left" w:pos="3510"/>
        </w:tabs>
        <w:rPr>
          <w:szCs w:val="24"/>
        </w:rPr>
      </w:pPr>
    </w:p>
    <w:p w14:paraId="1C8946CA" w14:textId="5870D41C" w:rsidR="00B30D46" w:rsidRDefault="00233659" w:rsidP="00233659">
      <w:pPr>
        <w:pStyle w:val="Heading2"/>
      </w:pPr>
      <w:bookmarkStart w:id="48" w:name="_Toc237272987"/>
      <w:r>
        <w:lastRenderedPageBreak/>
        <w:t>Student Evaluation Procedures</w:t>
      </w:r>
      <w:bookmarkEnd w:id="48"/>
    </w:p>
    <w:p w14:paraId="51F5C2D4" w14:textId="77777777" w:rsidR="00F0391D" w:rsidRDefault="00F0391D" w:rsidP="00F0391D"/>
    <w:p w14:paraId="30E014DF" w14:textId="3CD85305" w:rsidR="00F0391D" w:rsidRDefault="00F0391D" w:rsidP="00F0391D">
      <w:r w:rsidRPr="00F0391D">
        <w:t>The program utilizes a comprehensive, multi-method assessment system to evaluate students’ progress toward mastery of program objectives, professional competencies, and readiness for clinical practice. Student learning and development are assessed through (1) Key Performance Indicators (Key Assignments) embedded within the curriculum, (2) systematic assessment of professional dispositions, and (3) a comprehensive exit examination. Collectively, these measures provide both formative and summative data to support student development and ongoing program evaluation. </w:t>
      </w:r>
    </w:p>
    <w:p w14:paraId="6914B637" w14:textId="77777777" w:rsidR="00F0391D" w:rsidRDefault="00F0391D" w:rsidP="00F0391D"/>
    <w:p w14:paraId="2CDFDCEC" w14:textId="59357BD9" w:rsidR="00F0391D" w:rsidRDefault="00F0391D" w:rsidP="00F0391D">
      <w:pPr>
        <w:pStyle w:val="Subtitle"/>
      </w:pPr>
      <w:bookmarkStart w:id="49" w:name="_Toc237272988"/>
      <w:r>
        <w:t>Key Assignments</w:t>
      </w:r>
      <w:bookmarkEnd w:id="49"/>
    </w:p>
    <w:p w14:paraId="2256D79D" w14:textId="77777777" w:rsidR="00F0391D" w:rsidRPr="00F0391D" w:rsidRDefault="00F0391D" w:rsidP="00F0391D"/>
    <w:p w14:paraId="1F8D7BF7" w14:textId="77777777" w:rsidR="00F0391D" w:rsidRDefault="00F0391D" w:rsidP="00F0391D">
      <w:r w:rsidRPr="00F0391D">
        <w:t>The primary method for assessing student learning outcomes is the evaluation of Key Performance Indicators, referred to as Key Assignments, which are embedded across eight foundational and specialty curricular areas aligned with program objectives and CACREP core and specialty standards. Key Assignments are strategically placed at designated assessment points throughout the curriculum to evaluate students’ acquisition and application of knowledge, skills, and professional behaviors over time. </w:t>
      </w:r>
    </w:p>
    <w:p w14:paraId="53B2958E" w14:textId="77777777" w:rsidR="00F0391D" w:rsidRPr="00F0391D" w:rsidRDefault="00F0391D" w:rsidP="00F0391D"/>
    <w:p w14:paraId="11D97B1D" w14:textId="77777777" w:rsidR="00F0391D" w:rsidRDefault="00F0391D" w:rsidP="00F0391D">
      <w:r w:rsidRPr="00F0391D">
        <w:t>Key Assignments are completed in required courses across the three-year program sequence and include, but are not limited to, a Professional Plan, Theory Comparison Paper, Lifespan Biography/Autobiography, Mock Counseling Session Transcription and Analysis, Research Proposal, Cultural Immersion Project, Differential Diagnosis Vignette, Treatment Plan, Assessment Report, Group Counseling Reflection, Career Interview or Autobiography, and the </w:t>
      </w:r>
      <w:proofErr w:type="gramStart"/>
      <w:r w:rsidRPr="00F0391D">
        <w:t>Master’s</w:t>
      </w:r>
      <w:proofErr w:type="gramEnd"/>
      <w:r w:rsidRPr="00F0391D">
        <w:t> Thesis and Presentation. These assignments collectively assess competencies in professional orientation and ethics, counseling theories, helping relationships, social and cultural diversity, human growth and development, career development, group counseling, assessment, research and program evaluation, crisis intervention, psycho-diagnosis and treatment, mental health systems, experiential learning, and professional identity development. </w:t>
      </w:r>
    </w:p>
    <w:p w14:paraId="41FD1D22" w14:textId="77777777" w:rsidR="00F0391D" w:rsidRPr="00F0391D" w:rsidRDefault="00F0391D" w:rsidP="00F0391D"/>
    <w:p w14:paraId="5F54CCD8" w14:textId="77777777" w:rsidR="00F0391D" w:rsidRDefault="00F0391D" w:rsidP="00F0391D">
      <w:r w:rsidRPr="00F0391D">
        <w:t>Upon submission, each Key Assignment is evaluated by faculty using a standardized rubric embedded within Canvas, the university’s learning management system. The rubric assesses multiple competency domains, including understanding of concepts, application of knowledge, theoretical application, critical analysis, counseling techniques, therapeutic relationship-building, practical application, ethical principles, empathy and cultural competence, and professional dispositions. Performance is rated on a four-point scale ranging from “3 – Meets Standard/Expectation” to “0 – Not Observed/Not Applicable.” </w:t>
      </w:r>
    </w:p>
    <w:p w14:paraId="29B5CA28" w14:textId="77777777" w:rsidR="00F0391D" w:rsidRPr="00F0391D" w:rsidRDefault="00F0391D" w:rsidP="00F0391D"/>
    <w:p w14:paraId="534354FB" w14:textId="77777777" w:rsidR="00F0391D" w:rsidRDefault="00F0391D" w:rsidP="00F0391D">
      <w:r w:rsidRPr="00F0391D">
        <w:t>Following evaluation, students are notified of their performance and provided with faculty feedback. Completed rubric data are downloaded and securely stored for program evaluation purposes. The Program Director or designated program assessor reviews aggregated data to identify individual student performance concerns and program-level trends. </w:t>
      </w:r>
    </w:p>
    <w:p w14:paraId="693D1C0B" w14:textId="77777777" w:rsidR="00F0391D" w:rsidRPr="00F0391D" w:rsidRDefault="00F0391D" w:rsidP="00F0391D"/>
    <w:p w14:paraId="59200B35" w14:textId="77777777" w:rsidR="00F0391D" w:rsidRPr="00F0391D" w:rsidRDefault="00F0391D" w:rsidP="00F0391D">
      <w:r w:rsidRPr="00F0391D">
        <w:t xml:space="preserve">Minimum performance expectations are clearly defined to ensure student readiness for continued progression in the program. Students who receive one or more ratings of “1 – Does Not Meet” on a Key Assignment, or who earn a total rubric score below 20, are required to meet with their </w:t>
      </w:r>
      <w:r w:rsidRPr="00F0391D">
        <w:lastRenderedPageBreak/>
        <w:t>advisor to discuss remediation in the identified content areas. These processes support early identification of concerns and provide structured opportunities for student growth and support. </w:t>
      </w:r>
    </w:p>
    <w:p w14:paraId="39EF1FF6" w14:textId="77777777" w:rsidR="00F0391D" w:rsidRDefault="00F0391D" w:rsidP="00F0391D"/>
    <w:p w14:paraId="66E6CC46" w14:textId="0307060A" w:rsidR="00F0391D" w:rsidRDefault="00F0391D" w:rsidP="00F0391D">
      <w:pPr>
        <w:pStyle w:val="Subtitle"/>
      </w:pPr>
      <w:bookmarkStart w:id="50" w:name="_Toc237272989"/>
      <w:r>
        <w:t>Professional Dispositions</w:t>
      </w:r>
      <w:bookmarkEnd w:id="50"/>
    </w:p>
    <w:p w14:paraId="037AE5BE" w14:textId="77777777" w:rsidR="00F0391D" w:rsidRDefault="00F0391D" w:rsidP="00F0391D"/>
    <w:p w14:paraId="3D5ACAEB" w14:textId="25A9F078" w:rsidR="00F0391D" w:rsidRDefault="00F0391D" w:rsidP="00F0391D">
      <w:r w:rsidRPr="00F0391D">
        <w:t>In addition to academic and clinical competencies, the CMHC program systematically assesses students’ professional dispositions. Dispositional assessments occur twice per academic year, during the Fall and Spring semesters, resulting in a total of six assessments across the duration of the program. Assessments are completed by faculty and program staff who have interacted with the student since the previous assessment period, including course instructors, advisors, and the Clinical Coordinator for students in clinical placements. </w:t>
      </w:r>
    </w:p>
    <w:p w14:paraId="3C1C9DF2" w14:textId="77777777" w:rsidR="00F0391D" w:rsidRPr="00F0391D" w:rsidRDefault="00F0391D" w:rsidP="00F0391D"/>
    <w:p w14:paraId="5F276AF7" w14:textId="77777777" w:rsidR="00F0391D" w:rsidRDefault="00F0391D" w:rsidP="00F0391D">
      <w:r w:rsidRPr="00F0391D">
        <w:t>Dispositional assessment data are aggregated, and average scores are calculated for each item and for the overall assessment. Each semester, faculty meet to review dispositional data and discuss students identified as demonstrating “2 – Moderate Concern” (Average of 1.5 - 2 on the item assessing faculty level of concern) or “3 – Significant </w:t>
      </w:r>
      <w:proofErr w:type="gramStart"/>
      <w:r w:rsidRPr="00F0391D">
        <w:t>Concern”(</w:t>
      </w:r>
      <w:proofErr w:type="gramEnd"/>
      <w:r w:rsidRPr="00F0391D">
        <w:t>&gt;2 on the item assessing faculty level of concern. For students identified as moderate concern, faculty collaboratively discuss concerns and explore appropriate interventions. For students identified as significant concern, the student’s advisor schedules a meeting with the student to develop a formal remediation plan. </w:t>
      </w:r>
    </w:p>
    <w:p w14:paraId="1F303E07" w14:textId="77777777" w:rsidR="00F0391D" w:rsidRPr="00F0391D" w:rsidRDefault="00F0391D" w:rsidP="00F0391D"/>
    <w:p w14:paraId="063F7E85" w14:textId="77777777" w:rsidR="00F0391D" w:rsidRDefault="00F0391D" w:rsidP="00F0391D">
      <w:r w:rsidRPr="00F0391D">
        <w:t>Once dispositional assessments are finalized, results are entered into Canvas and disseminated to students through the CMHC Resource Corner course using a rubric aligned with the CMHC Student Handbook. Students receive average scores for each dispositional item as a grade. When a meeting is required based on assessment results, the advisor contacts the student to schedule a dispositional review meeting. </w:t>
      </w:r>
    </w:p>
    <w:p w14:paraId="0A110691" w14:textId="77777777" w:rsidR="00F0391D" w:rsidRDefault="00F0391D" w:rsidP="00F0391D"/>
    <w:p w14:paraId="082CB964" w14:textId="0401C4B5" w:rsidR="00F0391D" w:rsidRDefault="00F0391D" w:rsidP="00F0391D">
      <w:pPr>
        <w:pStyle w:val="Subtitle"/>
      </w:pPr>
      <w:bookmarkStart w:id="51" w:name="_Toc237272990"/>
      <w:r>
        <w:t>Comprehensive Examination (CPCE)</w:t>
      </w:r>
      <w:bookmarkEnd w:id="51"/>
    </w:p>
    <w:p w14:paraId="5677FC62" w14:textId="77777777" w:rsidR="00F0391D" w:rsidRPr="00F0391D" w:rsidRDefault="00F0391D" w:rsidP="00F0391D"/>
    <w:p w14:paraId="4CE5604D" w14:textId="77777777" w:rsidR="00F0391D" w:rsidRPr="00F0391D" w:rsidRDefault="00F0391D" w:rsidP="00F0391D">
      <w:r w:rsidRPr="00F0391D">
        <w:t>As a summative assessment of program learning outcomes, students in the third year of the program are required to successfully complete the Counselor Preparation Comprehensive Examination (CPCE). Students must achieve a passing score defined as scoring above one standard deviation below the national mean for each subsection and the overall examination. </w:t>
      </w:r>
    </w:p>
    <w:p w14:paraId="16AC355A" w14:textId="77777777" w:rsidR="00F0391D" w:rsidRDefault="00F0391D" w:rsidP="00F0391D">
      <w:r w:rsidRPr="00F0391D">
        <w:t>Students who do not achieve a passing score on the first attempt are required to retake the examination. Failure to pass the CPCE after a second attempt results in the student not meeting graduation requirements. CPCE scores are tracked longitudinally to evaluate individual student readiness for professional practice and to assess program effectiveness. Aggregate examination data are reviewed by program leadership to inform curricular review and continuous program improvement. </w:t>
      </w:r>
    </w:p>
    <w:p w14:paraId="408E0AF4" w14:textId="77777777" w:rsidR="00F0391D" w:rsidRPr="00F0391D" w:rsidRDefault="00F0391D" w:rsidP="00F0391D"/>
    <w:p w14:paraId="67878D31" w14:textId="77777777" w:rsidR="00F0391D" w:rsidRPr="00F0391D" w:rsidRDefault="00F0391D" w:rsidP="00F0391D">
      <w:r w:rsidRPr="00F0391D">
        <w:t>Assessment data from Key Assignments, dispositional evaluations, and the CPCE are systematically collected, reviewed, and analyzed to inform student support, remediation decisions, and program-level evaluation. This comprehensive assessment framework ensures that graduates of the CMHC program demonstrate the academic knowledge, clinical skills, professional dispositions, and ethical competence necessary for effective practice as clinical mental health counselors. </w:t>
      </w:r>
    </w:p>
    <w:p w14:paraId="5F47A6D7" w14:textId="77777777" w:rsidR="00F0391D" w:rsidRDefault="00F0391D" w:rsidP="00233659">
      <w:pPr>
        <w:pStyle w:val="Heading2"/>
      </w:pPr>
    </w:p>
    <w:p w14:paraId="4D807F88" w14:textId="77777777" w:rsidR="002C7F41" w:rsidRDefault="002C7F41" w:rsidP="00233659">
      <w:pPr>
        <w:pStyle w:val="Heading2"/>
      </w:pPr>
    </w:p>
    <w:p w14:paraId="0DEB0B8B" w14:textId="3783C606" w:rsidR="002C7F41" w:rsidRPr="002C7F41" w:rsidRDefault="002C7F41" w:rsidP="002C7F41">
      <w:pPr>
        <w:pStyle w:val="Heading2"/>
        <w:rPr>
          <w:szCs w:val="24"/>
        </w:rPr>
      </w:pPr>
      <w:bookmarkStart w:id="52" w:name="_Toc237272991"/>
      <w:r w:rsidRPr="002C7F41">
        <w:t>Remediation, Retention, and Dismissal Policy</w:t>
      </w:r>
      <w:bookmarkEnd w:id="52"/>
      <w:r w:rsidRPr="002C7F41">
        <w:t xml:space="preserve"> </w:t>
      </w:r>
    </w:p>
    <w:p w14:paraId="1B0C0502" w14:textId="2D860829" w:rsidR="002C7F41" w:rsidRPr="002C7F41" w:rsidRDefault="002C7F41" w:rsidP="002C7F41">
      <w:pPr>
        <w:spacing w:before="100" w:beforeAutospacing="1" w:after="100" w:afterAutospacing="1"/>
        <w:rPr>
          <w:color w:val="auto"/>
          <w:szCs w:val="24"/>
        </w:rPr>
      </w:pPr>
      <w:r w:rsidRPr="002C7F41">
        <w:rPr>
          <w:rFonts w:ascii="TimesNewRomanPSMT" w:hAnsi="TimesNewRomanPSMT"/>
          <w:color w:val="auto"/>
          <w:szCs w:val="24"/>
        </w:rPr>
        <w:t xml:space="preserve">This </w:t>
      </w:r>
      <w:r>
        <w:rPr>
          <w:rFonts w:ascii="TimesNewRomanPSMT" w:hAnsi="TimesNewRomanPSMT"/>
          <w:color w:val="auto"/>
          <w:szCs w:val="24"/>
        </w:rPr>
        <w:t>section</w:t>
      </w:r>
      <w:r w:rsidRPr="002C7F41">
        <w:rPr>
          <w:rFonts w:ascii="TimesNewRomanPSMT" w:hAnsi="TimesNewRomanPSMT"/>
          <w:color w:val="auto"/>
          <w:szCs w:val="24"/>
        </w:rPr>
        <w:t xml:space="preserve"> compiles the official procedures governing student remediation, retention, probation, suspension, and dismissal within the Clinical Mental Health Counseling (CMHC) program. It ensures consistency with Molloy University Graduate Catalog policies, Council for Accreditation of Counseling and Related Educational Programs (CACREP) accreditation standards, and the American Counseling Association (ACA) Code of Ethics. The policy is designed to protect the integrity of the counseling profession, safeguard client welfare, and provide students with transparent expectations, corrective opportunities, and due process. </w:t>
      </w:r>
    </w:p>
    <w:p w14:paraId="21A6E87F" w14:textId="109F1789" w:rsidR="002C7F41" w:rsidRPr="002C7F41" w:rsidRDefault="002C7F41" w:rsidP="002C7F41">
      <w:pPr>
        <w:pStyle w:val="Subtitle"/>
      </w:pPr>
      <w:bookmarkStart w:id="53" w:name="_Toc237272992"/>
      <w:r w:rsidRPr="002C7F41">
        <w:t>Scope</w:t>
      </w:r>
      <w:bookmarkEnd w:id="53"/>
      <w:r w:rsidRPr="002C7F41">
        <w:t xml:space="preserve"> </w:t>
      </w:r>
    </w:p>
    <w:p w14:paraId="547DDF41" w14:textId="698ED552" w:rsidR="002C7F41" w:rsidRPr="002C7F41" w:rsidRDefault="002C7F41" w:rsidP="002C7F41">
      <w:pPr>
        <w:spacing w:before="100" w:beforeAutospacing="1" w:after="100" w:afterAutospacing="1"/>
        <w:rPr>
          <w:color w:val="auto"/>
          <w:szCs w:val="24"/>
        </w:rPr>
      </w:pPr>
      <w:r w:rsidRPr="002C7F41">
        <w:rPr>
          <w:rFonts w:ascii="TimesNewRomanPSMT" w:hAnsi="TimesNewRomanPSMT"/>
          <w:color w:val="auto"/>
          <w:szCs w:val="24"/>
        </w:rPr>
        <w:t xml:space="preserve">This policy applies to all matriculated students in the CMHC program, across academic coursework, clinical training, and professional development. It governs both academic standing and professional competency, recognizing faculty’s dual role as educators and gatekeepers to the counseling profession. </w:t>
      </w:r>
    </w:p>
    <w:p w14:paraId="7BEA9474" w14:textId="5A1EEFB0" w:rsidR="002C7F41" w:rsidRPr="002C7F41" w:rsidRDefault="002C7F41" w:rsidP="002C7F41">
      <w:pPr>
        <w:pStyle w:val="Subtitle"/>
      </w:pPr>
      <w:bookmarkStart w:id="54" w:name="_Toc237272993"/>
      <w:r w:rsidRPr="002C7F41">
        <w:t>Professional Competency and Gatekeeping</w:t>
      </w:r>
      <w:bookmarkEnd w:id="54"/>
      <w:r w:rsidRPr="002C7F41">
        <w:t xml:space="preserve"> </w:t>
      </w:r>
    </w:p>
    <w:p w14:paraId="714E3028" w14:textId="77777777" w:rsidR="002C7F41" w:rsidRPr="002C7F41" w:rsidRDefault="002C7F41" w:rsidP="002C7F41">
      <w:pPr>
        <w:spacing w:before="100" w:beforeAutospacing="1" w:after="100" w:afterAutospacing="1"/>
        <w:rPr>
          <w:color w:val="auto"/>
          <w:szCs w:val="24"/>
        </w:rPr>
      </w:pPr>
      <w:r w:rsidRPr="002C7F41">
        <w:rPr>
          <w:rFonts w:ascii="TimesNewRomanPSMT" w:hAnsi="TimesNewRomanPSMT"/>
          <w:color w:val="auto"/>
          <w:szCs w:val="24"/>
        </w:rPr>
        <w:t xml:space="preserve">Faculty are obligated to evaluate student readiness for professional practice through ongoing assessment of academic performance, clinical skills, and dispositional development. Problems of Professional Competency (PPC) may include: </w:t>
      </w:r>
    </w:p>
    <w:p w14:paraId="5F9A5EB3" w14:textId="77777777" w:rsidR="002C7F41" w:rsidRPr="002C7F41" w:rsidRDefault="002C7F41">
      <w:pPr>
        <w:numPr>
          <w:ilvl w:val="0"/>
          <w:numId w:val="29"/>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Inadequate academic or clinical skill levels </w:t>
      </w:r>
    </w:p>
    <w:p w14:paraId="402FCFB8" w14:textId="77777777" w:rsidR="002C7F41" w:rsidRPr="002C7F41" w:rsidRDefault="002C7F41">
      <w:pPr>
        <w:numPr>
          <w:ilvl w:val="0"/>
          <w:numId w:val="29"/>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Personality or psychological unsuitability for counseling practice </w:t>
      </w:r>
    </w:p>
    <w:p w14:paraId="0540A5C2" w14:textId="77777777" w:rsidR="002C7F41" w:rsidRPr="002C7F41" w:rsidRDefault="002C7F41">
      <w:pPr>
        <w:numPr>
          <w:ilvl w:val="0"/>
          <w:numId w:val="29"/>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Inappropriate moral character or ethical violations </w:t>
      </w:r>
    </w:p>
    <w:p w14:paraId="1E4EA16C" w14:textId="255926D4" w:rsidR="002C7F41" w:rsidRPr="002C7F41" w:rsidRDefault="002C7F41">
      <w:pPr>
        <w:numPr>
          <w:ilvl w:val="0"/>
          <w:numId w:val="29"/>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Examples include dishonesty, insubordination, inappropriate self-disclosure, refusal to engage in self-reflection, or fabrication of clinical documentation. PPCs are treated with seriousness and warrant faculty intervention. </w:t>
      </w:r>
    </w:p>
    <w:p w14:paraId="49937271" w14:textId="77777777" w:rsidR="002C7F41" w:rsidRPr="002C7F41" w:rsidRDefault="002C7F41" w:rsidP="002C7F41">
      <w:pPr>
        <w:pStyle w:val="Subtitle"/>
        <w:rPr>
          <w:rFonts w:ascii="SymbolMT" w:hAnsi="SymbolMT"/>
        </w:rPr>
      </w:pPr>
      <w:bookmarkStart w:id="55" w:name="_Toc237272994"/>
      <w:r w:rsidRPr="002C7F41">
        <w:t>Key Performance Indicators (KPI)</w:t>
      </w:r>
      <w:bookmarkEnd w:id="55"/>
      <w:r w:rsidRPr="002C7F41">
        <w:t xml:space="preserve"> </w:t>
      </w:r>
    </w:p>
    <w:p w14:paraId="389A3A75" w14:textId="77777777" w:rsidR="002C7F41" w:rsidRPr="002C7F41" w:rsidRDefault="002C7F41" w:rsidP="002C7F41">
      <w:p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Student progress is evaluated at regular intervals using KPIs: </w:t>
      </w:r>
    </w:p>
    <w:p w14:paraId="0FC17971" w14:textId="77777777" w:rsidR="002C7F41" w:rsidRPr="002C7F41" w:rsidRDefault="002C7F41">
      <w:pPr>
        <w:numPr>
          <w:ilvl w:val="0"/>
          <w:numId w:val="30"/>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Key assignments tied to core classes, evaluated with standardized rubrics. </w:t>
      </w:r>
    </w:p>
    <w:p w14:paraId="57F9FE88" w14:textId="56AF5B57" w:rsidR="002C7F41" w:rsidRPr="002C7F41" w:rsidRDefault="002C7F41">
      <w:pPr>
        <w:numPr>
          <w:ilvl w:val="0"/>
          <w:numId w:val="30"/>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Dispositional assessments completed each fall and spring semester by faculty/staff who have had contact with the student. </w:t>
      </w:r>
    </w:p>
    <w:p w14:paraId="0CCCE7A3" w14:textId="3FC30028" w:rsidR="002C7F41" w:rsidRPr="002C7F41" w:rsidRDefault="002C7F41">
      <w:pPr>
        <w:numPr>
          <w:ilvl w:val="0"/>
          <w:numId w:val="30"/>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Faculty and staff meet to review students of concern and determine whether remediation is required. </w:t>
      </w:r>
    </w:p>
    <w:p w14:paraId="2779EF58" w14:textId="79BB26A3" w:rsidR="002C7F41" w:rsidRPr="002C7F41" w:rsidRDefault="002C7F41">
      <w:pPr>
        <w:numPr>
          <w:ilvl w:val="0"/>
          <w:numId w:val="30"/>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KPI data are used to inform decisions about probation, remediation, retention, or dismissal. </w:t>
      </w:r>
    </w:p>
    <w:p w14:paraId="493B7C44" w14:textId="5D71BE3E" w:rsidR="002C7F41" w:rsidRDefault="002C7F41" w:rsidP="002C7F41">
      <w:pPr>
        <w:pStyle w:val="Subtitle"/>
        <w:rPr>
          <w:rFonts w:ascii="SymbolMT" w:hAnsi="SymbolMT"/>
        </w:rPr>
      </w:pPr>
      <w:bookmarkStart w:id="56" w:name="_Toc237272995"/>
      <w:r w:rsidRPr="002C7F41">
        <w:t>Remediation Procedures</w:t>
      </w:r>
      <w:bookmarkEnd w:id="56"/>
      <w:r w:rsidRPr="002C7F41">
        <w:t xml:space="preserve"> </w:t>
      </w:r>
    </w:p>
    <w:p w14:paraId="24243A06" w14:textId="1BA94EA9" w:rsidR="002C7F41" w:rsidRPr="002C7F41" w:rsidRDefault="002C7F41" w:rsidP="002C7F41">
      <w:pPr>
        <w:spacing w:before="100" w:beforeAutospacing="1" w:after="100" w:afterAutospacing="1"/>
        <w:rPr>
          <w:rFonts w:ascii="SymbolMT" w:hAnsi="SymbolMT"/>
          <w:color w:val="auto"/>
          <w:szCs w:val="24"/>
        </w:rPr>
      </w:pPr>
      <w:r w:rsidRPr="002C7F41">
        <w:rPr>
          <w:rFonts w:ascii="TimesNewRomanPSMT" w:hAnsi="TimesNewRomanPSMT"/>
          <w:color w:val="auto"/>
          <w:szCs w:val="24"/>
        </w:rPr>
        <w:lastRenderedPageBreak/>
        <w:t xml:space="preserve">When concerns arise, the following steps will be taken: </w:t>
      </w:r>
    </w:p>
    <w:p w14:paraId="1CD2B3FA" w14:textId="77777777" w:rsidR="002C7F41" w:rsidRPr="002C7F41" w:rsidRDefault="002C7F41">
      <w:pPr>
        <w:numPr>
          <w:ilvl w:val="0"/>
          <w:numId w:val="31"/>
        </w:numPr>
        <w:spacing w:before="100" w:beforeAutospacing="1" w:after="100" w:afterAutospacing="1"/>
        <w:rPr>
          <w:rFonts w:ascii="TimesNewRomanPSMT" w:hAnsi="TimesNewRomanPSMT"/>
          <w:color w:val="auto"/>
          <w:szCs w:val="24"/>
        </w:rPr>
      </w:pPr>
      <w:r w:rsidRPr="002C7F41">
        <w:rPr>
          <w:rFonts w:ascii="TimesNewRomanPSMT" w:hAnsi="TimesNewRomanPSMT"/>
          <w:color w:val="auto"/>
          <w:szCs w:val="24"/>
        </w:rPr>
        <w:t xml:space="preserve">Initial Notification </w:t>
      </w:r>
    </w:p>
    <w:p w14:paraId="2AD845A5" w14:textId="4B7C8A4F" w:rsidR="002C7F41" w:rsidRPr="002C7F41" w:rsidRDefault="002C7F41">
      <w:pPr>
        <w:numPr>
          <w:ilvl w:val="0"/>
          <w:numId w:val="31"/>
        </w:numPr>
        <w:spacing w:before="100" w:beforeAutospacing="1" w:after="100" w:afterAutospacing="1"/>
        <w:rPr>
          <w:rFonts w:ascii="TimesNewRomanPSMT" w:hAnsi="TimesNewRomanPSMT"/>
          <w:color w:val="auto"/>
          <w:szCs w:val="24"/>
        </w:rPr>
      </w:pPr>
      <w:r w:rsidRPr="002C7F41">
        <w:rPr>
          <w:rFonts w:ascii="TimesNewRomanPSMT" w:hAnsi="TimesNewRomanPSMT"/>
          <w:color w:val="auto"/>
          <w:szCs w:val="24"/>
        </w:rPr>
        <w:t xml:space="preserve">Faculty member meets with the student, identifies concerns, reviews relevant ethical standards, and suggests corrective action. </w:t>
      </w:r>
    </w:p>
    <w:p w14:paraId="45F49C63" w14:textId="77777777" w:rsidR="002C7F41" w:rsidRPr="002C7F41" w:rsidRDefault="002C7F41">
      <w:pPr>
        <w:numPr>
          <w:ilvl w:val="0"/>
          <w:numId w:val="31"/>
        </w:numPr>
        <w:spacing w:before="100" w:beforeAutospacing="1" w:after="100" w:afterAutospacing="1"/>
        <w:rPr>
          <w:rFonts w:ascii="TimesNewRomanPSMT" w:hAnsi="TimesNewRomanPSMT"/>
          <w:color w:val="auto"/>
          <w:szCs w:val="24"/>
        </w:rPr>
      </w:pPr>
      <w:r w:rsidRPr="002C7F41">
        <w:rPr>
          <w:rFonts w:ascii="TimesNewRomanPSMT" w:hAnsi="TimesNewRomanPSMT"/>
          <w:color w:val="auto"/>
          <w:szCs w:val="24"/>
        </w:rPr>
        <w:t xml:space="preserve">Meeting is documented. </w:t>
      </w:r>
    </w:p>
    <w:p w14:paraId="54206CD0" w14:textId="77777777" w:rsidR="002C7F41" w:rsidRPr="002C7F41" w:rsidRDefault="002C7F41">
      <w:pPr>
        <w:numPr>
          <w:ilvl w:val="0"/>
          <w:numId w:val="31"/>
        </w:numPr>
        <w:spacing w:before="100" w:beforeAutospacing="1" w:after="100" w:afterAutospacing="1"/>
        <w:rPr>
          <w:rFonts w:ascii="TimesNewRomanPSMT" w:hAnsi="TimesNewRomanPSMT"/>
          <w:color w:val="auto"/>
          <w:szCs w:val="24"/>
        </w:rPr>
      </w:pPr>
      <w:r w:rsidRPr="002C7F41">
        <w:rPr>
          <w:rFonts w:ascii="TimesNewRomanPSMT" w:hAnsi="TimesNewRomanPSMT"/>
          <w:color w:val="auto"/>
          <w:szCs w:val="24"/>
        </w:rPr>
        <w:t xml:space="preserve">Ongoing Documentation </w:t>
      </w:r>
    </w:p>
    <w:p w14:paraId="14259CCD" w14:textId="76A1F378" w:rsidR="002C7F41" w:rsidRPr="002C7F41" w:rsidRDefault="002C7F41">
      <w:pPr>
        <w:numPr>
          <w:ilvl w:val="0"/>
          <w:numId w:val="31"/>
        </w:numPr>
        <w:spacing w:before="100" w:beforeAutospacing="1" w:after="100" w:afterAutospacing="1"/>
        <w:rPr>
          <w:rFonts w:ascii="TimesNewRomanPSMT" w:hAnsi="TimesNewRomanPSMT"/>
          <w:color w:val="auto"/>
          <w:szCs w:val="24"/>
        </w:rPr>
      </w:pPr>
      <w:r w:rsidRPr="002C7F41">
        <w:rPr>
          <w:rFonts w:ascii="TimesNewRomanPSMT" w:hAnsi="TimesNewRomanPSMT"/>
          <w:color w:val="auto"/>
          <w:szCs w:val="24"/>
        </w:rPr>
        <w:t xml:space="preserve">Faculty member records all meetings, updates the student on continuing concerns, and notes potential consequences. </w:t>
      </w:r>
    </w:p>
    <w:p w14:paraId="01FD14A8" w14:textId="77777777" w:rsidR="002C7F41" w:rsidRPr="002C7F41" w:rsidRDefault="002C7F41">
      <w:pPr>
        <w:numPr>
          <w:ilvl w:val="0"/>
          <w:numId w:val="31"/>
        </w:numPr>
        <w:spacing w:before="100" w:beforeAutospacing="1" w:after="100" w:afterAutospacing="1"/>
        <w:rPr>
          <w:rFonts w:ascii="TimesNewRomanPSMT" w:hAnsi="TimesNewRomanPSMT"/>
          <w:color w:val="auto"/>
          <w:szCs w:val="24"/>
        </w:rPr>
      </w:pPr>
      <w:r w:rsidRPr="002C7F41">
        <w:rPr>
          <w:rFonts w:ascii="TimesNewRomanPSMT" w:hAnsi="TimesNewRomanPSMT"/>
          <w:color w:val="auto"/>
          <w:szCs w:val="24"/>
        </w:rPr>
        <w:t xml:space="preserve">Program Review </w:t>
      </w:r>
    </w:p>
    <w:p w14:paraId="696D8E7A" w14:textId="2AD222CC" w:rsidR="002C7F41" w:rsidRPr="002C7F41" w:rsidRDefault="002C7F41">
      <w:pPr>
        <w:numPr>
          <w:ilvl w:val="0"/>
          <w:numId w:val="31"/>
        </w:numPr>
        <w:spacing w:before="100" w:beforeAutospacing="1" w:after="100" w:afterAutospacing="1"/>
        <w:rPr>
          <w:rFonts w:ascii="TimesNewRomanPSMT" w:hAnsi="TimesNewRomanPSMT"/>
          <w:color w:val="auto"/>
          <w:szCs w:val="24"/>
        </w:rPr>
      </w:pPr>
      <w:r w:rsidRPr="002C7F41">
        <w:rPr>
          <w:rFonts w:ascii="TimesNewRomanPSMT" w:hAnsi="TimesNewRomanPSMT"/>
          <w:color w:val="auto"/>
          <w:szCs w:val="24"/>
        </w:rPr>
        <w:t xml:space="preserve">Program Director consults with CMHC faculty to assess seriousness and consistency of the concern. </w:t>
      </w:r>
    </w:p>
    <w:p w14:paraId="2AFFD96E" w14:textId="77777777" w:rsidR="002C7F41" w:rsidRPr="002C7F41" w:rsidRDefault="002C7F41">
      <w:pPr>
        <w:numPr>
          <w:ilvl w:val="0"/>
          <w:numId w:val="31"/>
        </w:numPr>
        <w:spacing w:before="100" w:beforeAutospacing="1" w:after="100" w:afterAutospacing="1"/>
        <w:rPr>
          <w:rFonts w:ascii="TimesNewRomanPSMT" w:hAnsi="TimesNewRomanPSMT"/>
          <w:color w:val="auto"/>
          <w:szCs w:val="24"/>
        </w:rPr>
      </w:pPr>
      <w:r w:rsidRPr="002C7F41">
        <w:rPr>
          <w:rFonts w:ascii="TimesNewRomanPSMT" w:hAnsi="TimesNewRomanPSMT"/>
          <w:color w:val="auto"/>
          <w:szCs w:val="24"/>
        </w:rPr>
        <w:t xml:space="preserve">If applicable, site supervisor feedback is obtained. </w:t>
      </w:r>
    </w:p>
    <w:p w14:paraId="34451526" w14:textId="77777777" w:rsidR="002C7F41" w:rsidRPr="002C7F41" w:rsidRDefault="002C7F41" w:rsidP="002C7F41">
      <w:pPr>
        <w:pStyle w:val="Subtitle"/>
      </w:pPr>
      <w:bookmarkStart w:id="57" w:name="_Toc237272996"/>
      <w:r w:rsidRPr="002C7F41">
        <w:t>Remediation Plan Development</w:t>
      </w:r>
      <w:bookmarkEnd w:id="57"/>
      <w:r w:rsidRPr="002C7F41">
        <w:t xml:space="preserve"> </w:t>
      </w:r>
    </w:p>
    <w:p w14:paraId="59491185" w14:textId="70BE5762" w:rsidR="002C7F41" w:rsidRPr="002C7F41" w:rsidRDefault="002C7F41" w:rsidP="002C7F41">
      <w:pPr>
        <w:spacing w:before="100" w:beforeAutospacing="1" w:after="100" w:afterAutospacing="1"/>
        <w:rPr>
          <w:color w:val="auto"/>
          <w:szCs w:val="24"/>
        </w:rPr>
      </w:pPr>
      <w:r w:rsidRPr="002C7F41">
        <w:rPr>
          <w:rFonts w:ascii="TimesNewRomanPSMT" w:hAnsi="TimesNewRomanPSMT"/>
          <w:color w:val="auto"/>
          <w:szCs w:val="24"/>
        </w:rPr>
        <w:t>Faculty</w:t>
      </w:r>
      <w:r w:rsidR="00B51748">
        <w:rPr>
          <w:rFonts w:ascii="TimesNewRomanPSMT" w:hAnsi="TimesNewRomanPSMT"/>
          <w:color w:val="auto"/>
          <w:szCs w:val="24"/>
        </w:rPr>
        <w:t>, with oversight from the student’s designated advisor,</w:t>
      </w:r>
      <w:r w:rsidRPr="002C7F41">
        <w:rPr>
          <w:rFonts w:ascii="TimesNewRomanPSMT" w:hAnsi="TimesNewRomanPSMT"/>
          <w:color w:val="auto"/>
          <w:szCs w:val="24"/>
        </w:rPr>
        <w:t xml:space="preserve"> develop </w:t>
      </w:r>
      <w:r w:rsidR="007E047B">
        <w:rPr>
          <w:rFonts w:ascii="TimesNewRomanPSMT" w:hAnsi="TimesNewRomanPSMT"/>
          <w:color w:val="auto"/>
          <w:szCs w:val="24"/>
        </w:rPr>
        <w:t xml:space="preserve">and implement </w:t>
      </w:r>
      <w:r w:rsidRPr="002C7F41">
        <w:rPr>
          <w:rFonts w:ascii="TimesNewRomanPSMT" w:hAnsi="TimesNewRomanPSMT"/>
          <w:color w:val="auto"/>
          <w:szCs w:val="24"/>
        </w:rPr>
        <w:t>a written remediation plan (</w:t>
      </w:r>
      <w:r w:rsidR="007E047B">
        <w:rPr>
          <w:rFonts w:ascii="TimesNewRomanPSMT" w:hAnsi="TimesNewRomanPSMT"/>
          <w:color w:val="auto"/>
          <w:szCs w:val="24"/>
        </w:rPr>
        <w:t xml:space="preserve">see </w:t>
      </w:r>
      <w:r w:rsidRPr="002C7F41">
        <w:rPr>
          <w:rFonts w:ascii="TimesNewRomanPSMT" w:hAnsi="TimesNewRomanPSMT"/>
          <w:color w:val="auto"/>
          <w:szCs w:val="24"/>
        </w:rPr>
        <w:t xml:space="preserve">Advisement Form 4) with: </w:t>
      </w:r>
    </w:p>
    <w:p w14:paraId="6331F66D" w14:textId="77777777" w:rsidR="002C7F41" w:rsidRPr="002C7F41" w:rsidRDefault="002C7F41">
      <w:pPr>
        <w:numPr>
          <w:ilvl w:val="0"/>
          <w:numId w:val="32"/>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Specific, measurable steps (e.g., supervision meetings, skill practice, assignments) </w:t>
      </w:r>
    </w:p>
    <w:p w14:paraId="756AD477" w14:textId="77777777" w:rsidR="002C7F41" w:rsidRDefault="002C7F41">
      <w:pPr>
        <w:numPr>
          <w:ilvl w:val="0"/>
          <w:numId w:val="32"/>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Timelines for completion </w:t>
      </w:r>
    </w:p>
    <w:p w14:paraId="7B5AFC09" w14:textId="77777777" w:rsidR="002C7F41" w:rsidRDefault="002C7F41">
      <w:pPr>
        <w:numPr>
          <w:ilvl w:val="0"/>
          <w:numId w:val="32"/>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Evaluation criteria for success </w:t>
      </w:r>
    </w:p>
    <w:p w14:paraId="5AB07F19" w14:textId="77777777" w:rsidR="002C7F41" w:rsidRPr="002C7F41" w:rsidRDefault="002C7F41">
      <w:pPr>
        <w:numPr>
          <w:ilvl w:val="0"/>
          <w:numId w:val="32"/>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Two faculty members present the plan to the student and monitor progress. </w:t>
      </w:r>
    </w:p>
    <w:p w14:paraId="4169F15C" w14:textId="77777777" w:rsidR="002C7F41" w:rsidRDefault="002C7F41">
      <w:pPr>
        <w:numPr>
          <w:ilvl w:val="0"/>
          <w:numId w:val="32"/>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Midpoint Review </w:t>
      </w:r>
    </w:p>
    <w:p w14:paraId="149F1F58" w14:textId="77777777" w:rsidR="002C7F41" w:rsidRPr="002C7F41" w:rsidRDefault="002C7F41">
      <w:pPr>
        <w:numPr>
          <w:ilvl w:val="0"/>
          <w:numId w:val="32"/>
        </w:numPr>
        <w:spacing w:before="100" w:beforeAutospacing="1" w:after="100" w:afterAutospacing="1"/>
        <w:rPr>
          <w:rFonts w:ascii="SymbolMT" w:hAnsi="SymbolMT"/>
          <w:color w:val="auto"/>
          <w:szCs w:val="24"/>
        </w:rPr>
      </w:pPr>
      <w:r w:rsidRPr="002C7F41">
        <w:rPr>
          <w:rFonts w:ascii="TimesNewRomanPSMT" w:hAnsi="TimesNewRomanPSMT"/>
          <w:color w:val="auto"/>
          <w:szCs w:val="24"/>
        </w:rPr>
        <w:t>Progress is reviewed at midpoint; adjustments may be made.</w:t>
      </w:r>
    </w:p>
    <w:p w14:paraId="6CE80117" w14:textId="77777777" w:rsidR="002C7F41" w:rsidRPr="002C7F41" w:rsidRDefault="002C7F41">
      <w:pPr>
        <w:numPr>
          <w:ilvl w:val="0"/>
          <w:numId w:val="32"/>
        </w:numPr>
        <w:spacing w:before="100" w:beforeAutospacing="1" w:after="100" w:afterAutospacing="1"/>
        <w:rPr>
          <w:rFonts w:ascii="SymbolMT" w:hAnsi="SymbolMT"/>
          <w:color w:val="auto"/>
          <w:szCs w:val="24"/>
        </w:rPr>
      </w:pPr>
      <w:r w:rsidRPr="002C7F41">
        <w:rPr>
          <w:rFonts w:ascii="TimesNewRomanPSMT" w:hAnsi="TimesNewRomanPSMT"/>
          <w:color w:val="auto"/>
          <w:szCs w:val="24"/>
        </w:rPr>
        <w:t>Final Review</w:t>
      </w:r>
    </w:p>
    <w:p w14:paraId="7C196086" w14:textId="78F1BCE1" w:rsidR="002C7F41" w:rsidRPr="002C7F41" w:rsidRDefault="002C7F41">
      <w:pPr>
        <w:numPr>
          <w:ilvl w:val="0"/>
          <w:numId w:val="32"/>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Faculty determine whether remediation has been successfully completed. </w:t>
      </w:r>
    </w:p>
    <w:p w14:paraId="7498E2AC" w14:textId="20E0CFD3" w:rsidR="002C7F41" w:rsidRPr="002C7F41" w:rsidRDefault="002C7F41" w:rsidP="002C7F41">
      <w:pPr>
        <w:pStyle w:val="Subtitle"/>
        <w:rPr>
          <w:rFonts w:ascii="SymbolMT" w:hAnsi="SymbolMT"/>
        </w:rPr>
      </w:pPr>
      <w:bookmarkStart w:id="58" w:name="_Toc237272997"/>
      <w:r w:rsidRPr="002C7F41">
        <w:t>Retention Criteria</w:t>
      </w:r>
      <w:bookmarkEnd w:id="58"/>
      <w:r w:rsidRPr="002C7F41">
        <w:t xml:space="preserve"> </w:t>
      </w:r>
    </w:p>
    <w:p w14:paraId="283CD334" w14:textId="77777777" w:rsidR="002C7F41" w:rsidRPr="002C7F41" w:rsidRDefault="002C7F41" w:rsidP="002C7F41">
      <w:p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Students are retained in the program when they: </w:t>
      </w:r>
    </w:p>
    <w:p w14:paraId="407F28F7" w14:textId="77777777" w:rsidR="002C7F41" w:rsidRPr="002C7F41" w:rsidRDefault="002C7F41">
      <w:pPr>
        <w:numPr>
          <w:ilvl w:val="0"/>
          <w:numId w:val="33"/>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Maintain academic standards (minimum GPA, satisfactory course completion) </w:t>
      </w:r>
    </w:p>
    <w:p w14:paraId="6953529C" w14:textId="77777777" w:rsidR="002C7F41" w:rsidRPr="002C7F41" w:rsidRDefault="002C7F41">
      <w:pPr>
        <w:numPr>
          <w:ilvl w:val="0"/>
          <w:numId w:val="33"/>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Demonstrate professional dispositions consistent with ACA/AMHCA ethical codes </w:t>
      </w:r>
    </w:p>
    <w:p w14:paraId="3C95246E" w14:textId="77777777" w:rsidR="002C7F41" w:rsidRPr="002C7F41" w:rsidRDefault="002C7F41">
      <w:pPr>
        <w:numPr>
          <w:ilvl w:val="0"/>
          <w:numId w:val="33"/>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Successfully complete remediation plans when required </w:t>
      </w:r>
    </w:p>
    <w:p w14:paraId="40A3702B" w14:textId="77777777" w:rsidR="002C7F41" w:rsidRPr="002C7F41" w:rsidRDefault="002C7F41">
      <w:pPr>
        <w:numPr>
          <w:ilvl w:val="0"/>
          <w:numId w:val="33"/>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Maintain satisfactory progress in practicum/internship placements </w:t>
      </w:r>
    </w:p>
    <w:p w14:paraId="59130427" w14:textId="499B3A6D" w:rsidR="002C7F41" w:rsidRPr="002C7F41" w:rsidRDefault="002C7F41" w:rsidP="002C7F41">
      <w:pPr>
        <w:pStyle w:val="Subtitle"/>
        <w:rPr>
          <w:rFonts w:ascii="SymbolMT" w:hAnsi="SymbolMT"/>
        </w:rPr>
      </w:pPr>
      <w:bookmarkStart w:id="59" w:name="_Toc237272998"/>
      <w:r w:rsidRPr="002C7F41">
        <w:t>Academic Standing</w:t>
      </w:r>
      <w:bookmarkEnd w:id="59"/>
      <w:r w:rsidRPr="002C7F41">
        <w:t xml:space="preserve"> </w:t>
      </w:r>
    </w:p>
    <w:p w14:paraId="49932089" w14:textId="77777777" w:rsidR="002C7F41" w:rsidRPr="002C7F41" w:rsidRDefault="002C7F41" w:rsidP="002C7F41">
      <w:p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Students must maintain a minimum cumulative GPA of 3.0 in master’s level programs to remain in good academic standing. Academic records are reviewed at the end of each term by the Program Director/Chair or the School of Education and Human Services Dean or Associate Dean. Students not in good academic standing will receive written notification from the program. </w:t>
      </w:r>
    </w:p>
    <w:p w14:paraId="4EB3BB5F" w14:textId="77777777" w:rsidR="002C7F41" w:rsidRDefault="002C7F41" w:rsidP="002C7F41">
      <w:pPr>
        <w:pStyle w:val="Subtitle"/>
        <w:rPr>
          <w:rFonts w:ascii="SymbolMT" w:hAnsi="SymbolMT"/>
        </w:rPr>
      </w:pPr>
      <w:bookmarkStart w:id="60" w:name="_Toc237272999"/>
      <w:r w:rsidRPr="002C7F41">
        <w:t>Academic Concern Notice</w:t>
      </w:r>
      <w:bookmarkEnd w:id="60"/>
      <w:r w:rsidRPr="002C7F41">
        <w:t xml:space="preserve"> </w:t>
      </w:r>
    </w:p>
    <w:p w14:paraId="30D6AC6D" w14:textId="6EABC50F" w:rsidR="002C7F41" w:rsidRPr="002C7F41" w:rsidRDefault="002C7F41" w:rsidP="002C7F41">
      <w:pPr>
        <w:spacing w:before="100" w:beforeAutospacing="1" w:after="100" w:afterAutospacing="1"/>
        <w:rPr>
          <w:rFonts w:ascii="SymbolMT" w:hAnsi="SymbolMT"/>
          <w:color w:val="auto"/>
          <w:szCs w:val="24"/>
        </w:rPr>
      </w:pPr>
      <w:r w:rsidRPr="002C7F41">
        <w:rPr>
          <w:rFonts w:ascii="TimesNewRomanPSMT" w:hAnsi="TimesNewRomanPSMT"/>
          <w:color w:val="auto"/>
          <w:szCs w:val="24"/>
        </w:rPr>
        <w:lastRenderedPageBreak/>
        <w:t xml:space="preserve">An Academic Concern Notice may be issued to highlight areas of risk related to institutional or program-level policies. The notice outlines the matter that could lead to probation or dismissal. The notice is maintained in the student’s permanent file and may be referenced in subsequent academic or non-academic actions. </w:t>
      </w:r>
    </w:p>
    <w:p w14:paraId="36A1AAD7" w14:textId="0A467237" w:rsidR="002C7F41" w:rsidRPr="002C7F41" w:rsidRDefault="002C7F41" w:rsidP="002C7F41">
      <w:pPr>
        <w:pStyle w:val="Subtitle"/>
        <w:rPr>
          <w:rFonts w:ascii="SymbolMT" w:hAnsi="SymbolMT"/>
        </w:rPr>
      </w:pPr>
      <w:bookmarkStart w:id="61" w:name="_Toc237273000"/>
      <w:r w:rsidRPr="002C7F41">
        <w:t>Academic Probation</w:t>
      </w:r>
      <w:bookmarkEnd w:id="61"/>
      <w:r w:rsidRPr="002C7F41">
        <w:t xml:space="preserve"> </w:t>
      </w:r>
    </w:p>
    <w:p w14:paraId="6158951A" w14:textId="77777777" w:rsidR="002C7F41" w:rsidRDefault="002C7F41" w:rsidP="002C7F41">
      <w:p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A student is placed on probation when their cumulative GPA falls below 3.0 in master’s programs. Students may remain on probation for two consecutive semesters. Students on probation must attend a meeting with the Program Director/Chair and/or Associate Dean to develop or update an individualized Student Success Rebound Plan. Students on probation may be prevented from registering until the plan is completed. Written notification of probation status is provided by the program. </w:t>
      </w:r>
    </w:p>
    <w:p w14:paraId="3CB288B0" w14:textId="64D8844E" w:rsidR="002C7F41" w:rsidRPr="002C7F41" w:rsidRDefault="002C7F41" w:rsidP="002C7F41">
      <w:pPr>
        <w:pStyle w:val="Subtitle"/>
        <w:rPr>
          <w:rFonts w:ascii="SymbolMT" w:hAnsi="SymbolMT"/>
        </w:rPr>
      </w:pPr>
      <w:bookmarkStart w:id="62" w:name="_Toc237273001"/>
      <w:r w:rsidRPr="002C7F41">
        <w:t>Suspension and Dismissal</w:t>
      </w:r>
      <w:bookmarkEnd w:id="62"/>
      <w:r w:rsidRPr="002C7F41">
        <w:t xml:space="preserve"> </w:t>
      </w:r>
    </w:p>
    <w:p w14:paraId="2832933E" w14:textId="77777777" w:rsidR="002C7F41" w:rsidRPr="002C7F41" w:rsidRDefault="002C7F41" w:rsidP="002C7F41">
      <w:p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A graduate student may be dismissed when: </w:t>
      </w:r>
    </w:p>
    <w:p w14:paraId="37477A0E" w14:textId="77777777" w:rsidR="002C7F41" w:rsidRPr="002C7F41" w:rsidRDefault="002C7F41">
      <w:pPr>
        <w:numPr>
          <w:ilvl w:val="0"/>
          <w:numId w:val="34"/>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They fail to return to good academic standing after probation. </w:t>
      </w:r>
    </w:p>
    <w:p w14:paraId="4C223E55" w14:textId="77777777" w:rsidR="002C7F41" w:rsidRPr="002C7F41" w:rsidRDefault="002C7F41">
      <w:pPr>
        <w:numPr>
          <w:ilvl w:val="0"/>
          <w:numId w:val="34"/>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They remain on probation for multiple semesters without improvement. </w:t>
      </w:r>
    </w:p>
    <w:p w14:paraId="58BE1526" w14:textId="77777777" w:rsidR="002C7F41" w:rsidRPr="002C7F41" w:rsidRDefault="002C7F41">
      <w:pPr>
        <w:numPr>
          <w:ilvl w:val="0"/>
          <w:numId w:val="34"/>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They fail to meet program standards for progression. </w:t>
      </w:r>
    </w:p>
    <w:p w14:paraId="0F3E3D95" w14:textId="77777777" w:rsidR="002C7F41" w:rsidRPr="002C7F41" w:rsidRDefault="002C7F41">
      <w:pPr>
        <w:numPr>
          <w:ilvl w:val="0"/>
          <w:numId w:val="34"/>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They demonstrate inadequate classroom, field, clinical, or practicum performance. </w:t>
      </w:r>
    </w:p>
    <w:p w14:paraId="61CD2A62" w14:textId="77777777" w:rsidR="002C7F41" w:rsidRPr="002C7F41" w:rsidRDefault="002C7F41">
      <w:pPr>
        <w:numPr>
          <w:ilvl w:val="0"/>
          <w:numId w:val="34"/>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They fail to demonstrate essential skills or professional dispositions. </w:t>
      </w:r>
    </w:p>
    <w:p w14:paraId="16DFE6B8" w14:textId="77777777" w:rsidR="002C7F41" w:rsidRPr="002C7F41" w:rsidRDefault="002C7F41">
      <w:pPr>
        <w:numPr>
          <w:ilvl w:val="0"/>
          <w:numId w:val="34"/>
        </w:numPr>
        <w:spacing w:before="100" w:beforeAutospacing="1" w:after="100" w:afterAutospacing="1"/>
        <w:rPr>
          <w:rFonts w:ascii="SymbolMT" w:hAnsi="SymbolMT"/>
          <w:color w:val="auto"/>
          <w:szCs w:val="24"/>
        </w:rPr>
      </w:pPr>
      <w:r w:rsidRPr="002C7F41">
        <w:rPr>
          <w:rFonts w:ascii="TimesNewRomanPSMT" w:hAnsi="TimesNewRomanPSMT"/>
          <w:color w:val="auto"/>
          <w:szCs w:val="24"/>
        </w:rPr>
        <w:t xml:space="preserve">They violate integrity or student conduct policies. </w:t>
      </w:r>
    </w:p>
    <w:p w14:paraId="4D276A90" w14:textId="77777777" w:rsidR="002C7F41" w:rsidRPr="002C7F41" w:rsidRDefault="002C7F41" w:rsidP="002C7F41">
      <w:pPr>
        <w:spacing w:before="100" w:beforeAutospacing="1" w:after="100" w:afterAutospacing="1"/>
        <w:rPr>
          <w:color w:val="auto"/>
          <w:szCs w:val="24"/>
        </w:rPr>
      </w:pPr>
      <w:r w:rsidRPr="002C7F41">
        <w:rPr>
          <w:rFonts w:ascii="TimesNewRomanPSMT" w:hAnsi="TimesNewRomanPSMT"/>
          <w:color w:val="auto"/>
          <w:szCs w:val="24"/>
        </w:rPr>
        <w:t xml:space="preserve">Students who are dismissed receive written notification and remain financially liable for tuition and fees. Graduate academic dismissal is recorded in the student’s permanent file (Registrar, Office of Student Success and Assessment, and the academic program). </w:t>
      </w:r>
    </w:p>
    <w:p w14:paraId="7C2FEE81" w14:textId="4A42845C" w:rsidR="002C7F41" w:rsidRPr="002C7F41" w:rsidRDefault="002C7F41" w:rsidP="002C7F41">
      <w:pPr>
        <w:pStyle w:val="Subtitle"/>
      </w:pPr>
      <w:bookmarkStart w:id="63" w:name="_Toc237273002"/>
      <w:r w:rsidRPr="002C7F41">
        <w:t>Appeals</w:t>
      </w:r>
      <w:bookmarkEnd w:id="63"/>
      <w:r w:rsidRPr="002C7F41">
        <w:t xml:space="preserve"> </w:t>
      </w:r>
    </w:p>
    <w:p w14:paraId="55DDB3B0" w14:textId="77777777" w:rsidR="002C7F41" w:rsidRPr="002C7F41" w:rsidRDefault="002C7F41" w:rsidP="002C7F41">
      <w:pPr>
        <w:spacing w:before="100" w:beforeAutospacing="1" w:after="100" w:afterAutospacing="1"/>
        <w:rPr>
          <w:color w:val="auto"/>
          <w:szCs w:val="24"/>
        </w:rPr>
      </w:pPr>
      <w:r w:rsidRPr="002C7F41">
        <w:rPr>
          <w:rFonts w:ascii="TimesNewRomanPS" w:hAnsi="TimesNewRomanPS"/>
          <w:i/>
          <w:iCs/>
          <w:color w:val="auto"/>
          <w:sz w:val="22"/>
          <w:szCs w:val="22"/>
        </w:rPr>
        <w:t xml:space="preserve">From the Molloy University Graduate Student Catalog: </w:t>
      </w:r>
      <w:r w:rsidRPr="002C7F41">
        <w:rPr>
          <w:rFonts w:ascii="TimesNewRomanPS" w:hAnsi="TimesNewRomanPS"/>
          <w:i/>
          <w:iCs/>
          <w:color w:val="447784"/>
          <w:sz w:val="22"/>
          <w:szCs w:val="22"/>
        </w:rPr>
        <w:t xml:space="preserve">https://molloy.smartcatalogiq.com/en/2025- 2026/graduate-catalog/academic-policies-and-procedures/probation-suspension-and-dismissal-policy </w:t>
      </w:r>
    </w:p>
    <w:p w14:paraId="35434546" w14:textId="77777777" w:rsidR="002C7F41" w:rsidRPr="002C7F41" w:rsidRDefault="002C7F41" w:rsidP="002C7F41">
      <w:pPr>
        <w:spacing w:before="100" w:beforeAutospacing="1" w:after="100" w:afterAutospacing="1"/>
        <w:rPr>
          <w:color w:val="auto"/>
          <w:szCs w:val="24"/>
        </w:rPr>
      </w:pPr>
      <w:r w:rsidRPr="002C7F41">
        <w:rPr>
          <w:rFonts w:ascii="TimesNewRomanPSMT" w:hAnsi="TimesNewRomanPSMT"/>
          <w:color w:val="auto"/>
          <w:szCs w:val="24"/>
        </w:rPr>
        <w:t xml:space="preserve">Students may appeal probation and dismissal decisions and request reinstatement in writing within ten (10) days of receiving written notice to the School Dean. Students may appeal a dismissal if additional compelling evidence becomes available that was not previously considered. A dismissal appeal is considered initiated when the student first contacts in writing the School Dean, or the Senior Dean for Research, Scholarship, and Graduate Studies, or the Dean of Student Success and Assessment. Generally, dismissal appeals that are not initiated by this deadline will not be considered. </w:t>
      </w:r>
    </w:p>
    <w:p w14:paraId="5E6F258F" w14:textId="0FBE487F" w:rsidR="002C7F41" w:rsidRPr="002C7F41" w:rsidRDefault="002C7F41" w:rsidP="002C7F41">
      <w:pPr>
        <w:spacing w:before="100" w:beforeAutospacing="1" w:after="100" w:afterAutospacing="1"/>
        <w:rPr>
          <w:color w:val="auto"/>
          <w:szCs w:val="24"/>
        </w:rPr>
      </w:pPr>
      <w:r w:rsidRPr="002C7F41">
        <w:rPr>
          <w:rFonts w:ascii="TimesNewRomanPSMT" w:hAnsi="TimesNewRomanPSMT"/>
          <w:color w:val="auto"/>
          <w:szCs w:val="24"/>
        </w:rPr>
        <w:t>Students appealing a dismissal must first attempt to reach a resolution on the school level. Certain programs of study and academic schools provide process details to follow, and the student should check the student handbook for their program of study or academic school.</w:t>
      </w:r>
      <w:r w:rsidRPr="002C7F41">
        <w:rPr>
          <w:rFonts w:ascii="TimesNewRomanPSMT" w:hAnsi="TimesNewRomanPSMT"/>
          <w:color w:val="auto"/>
          <w:szCs w:val="24"/>
        </w:rPr>
        <w:br/>
        <w:t xml:space="preserve">If a resolution is not reached through the school level process, the student may contact the Office </w:t>
      </w:r>
      <w:r w:rsidRPr="002C7F41">
        <w:rPr>
          <w:rFonts w:ascii="TimesNewRomanPSMT" w:hAnsi="TimesNewRomanPSMT"/>
          <w:color w:val="auto"/>
          <w:szCs w:val="24"/>
        </w:rPr>
        <w:lastRenderedPageBreak/>
        <w:t xml:space="preserve">of Student Success and Assessment in Kellenberg Hall, Room K009 or </w:t>
      </w:r>
      <w:r w:rsidRPr="002C7F41">
        <w:rPr>
          <w:rFonts w:ascii="TimesNewRomanPSMT" w:hAnsi="TimesNewRomanPSMT"/>
          <w:color w:val="447784"/>
          <w:szCs w:val="24"/>
        </w:rPr>
        <w:t>email studentsuccess@molloy.edu</w:t>
      </w:r>
      <w:r w:rsidRPr="002C7F41">
        <w:rPr>
          <w:rFonts w:ascii="TimesNewRomanPSMT" w:hAnsi="TimesNewRomanPSMT"/>
          <w:color w:val="auto"/>
          <w:szCs w:val="24"/>
        </w:rPr>
        <w:t xml:space="preserve">. </w:t>
      </w:r>
    </w:p>
    <w:p w14:paraId="6900C3BA" w14:textId="77777777" w:rsidR="002C7F41" w:rsidRPr="002C7F41" w:rsidRDefault="002C7F41" w:rsidP="002C7F41">
      <w:pPr>
        <w:spacing w:before="100" w:beforeAutospacing="1" w:after="100" w:afterAutospacing="1"/>
        <w:rPr>
          <w:color w:val="auto"/>
          <w:szCs w:val="24"/>
        </w:rPr>
      </w:pPr>
      <w:r w:rsidRPr="002C7F41">
        <w:rPr>
          <w:rFonts w:ascii="TimesNewRomanPSMT" w:hAnsi="TimesNewRomanPSMT"/>
          <w:color w:val="auto"/>
          <w:szCs w:val="24"/>
        </w:rPr>
        <w:t xml:space="preserve">Graduate academic dismissal is maintained in the student’s permanent file in the Office of the Registrar, and the Office of Student Success and Assessment, and the academic program. These may be introduced in subsequent academic and/or non-academic actions involving the student. </w:t>
      </w:r>
    </w:p>
    <w:p w14:paraId="5D619C2C" w14:textId="06D19CF8" w:rsidR="002C7F41" w:rsidRPr="002C7F41" w:rsidRDefault="002C7F41" w:rsidP="002C7F41">
      <w:pPr>
        <w:pStyle w:val="Subtitle"/>
      </w:pPr>
      <w:bookmarkStart w:id="64" w:name="_Toc237273003"/>
      <w:r w:rsidRPr="002C7F41">
        <w:t>Confidentiality</w:t>
      </w:r>
      <w:bookmarkEnd w:id="64"/>
      <w:r w:rsidRPr="002C7F41">
        <w:t xml:space="preserve"> </w:t>
      </w:r>
    </w:p>
    <w:p w14:paraId="04B12984" w14:textId="77777777" w:rsidR="002C7F41" w:rsidRPr="002C7F41" w:rsidRDefault="002C7F41" w:rsidP="002C7F41">
      <w:pPr>
        <w:spacing w:before="100" w:beforeAutospacing="1" w:after="100" w:afterAutospacing="1"/>
        <w:rPr>
          <w:color w:val="auto"/>
          <w:szCs w:val="24"/>
        </w:rPr>
      </w:pPr>
      <w:r w:rsidRPr="002C7F41">
        <w:rPr>
          <w:rFonts w:ascii="TimesNewRomanPSMT" w:hAnsi="TimesNewRomanPSMT"/>
          <w:color w:val="auto"/>
          <w:szCs w:val="24"/>
        </w:rPr>
        <w:t xml:space="preserve">All remediation, probation, suspension, and dismissal documentation will be maintained in accordance with FERPA and University confidentiality policies. </w:t>
      </w:r>
    </w:p>
    <w:p w14:paraId="2C9E79F3" w14:textId="77777777" w:rsidR="002C7F41" w:rsidRPr="002C7F41" w:rsidRDefault="002C7F41" w:rsidP="002C7F41">
      <w:pPr>
        <w:spacing w:before="100" w:beforeAutospacing="1" w:after="100" w:afterAutospacing="1"/>
        <w:rPr>
          <w:color w:val="auto"/>
          <w:szCs w:val="24"/>
        </w:rPr>
      </w:pPr>
      <w:r w:rsidRPr="002C7F41">
        <w:rPr>
          <w:rFonts w:ascii="TimesNewRomanPS" w:hAnsi="TimesNewRomanPS"/>
          <w:b/>
          <w:bCs/>
          <w:color w:val="auto"/>
          <w:szCs w:val="24"/>
        </w:rPr>
        <w:t xml:space="preserve">Related Molloy University Graduate Policies: </w:t>
      </w:r>
    </w:p>
    <w:p w14:paraId="56B91CB8" w14:textId="77777777" w:rsidR="002C7F41" w:rsidRPr="002C7F41" w:rsidRDefault="002C7F41">
      <w:pPr>
        <w:numPr>
          <w:ilvl w:val="0"/>
          <w:numId w:val="35"/>
        </w:numPr>
        <w:spacing w:before="100" w:beforeAutospacing="1" w:after="100" w:afterAutospacing="1"/>
        <w:rPr>
          <w:rFonts w:ascii="TimesNewRomanPSMT" w:hAnsi="TimesNewRomanPSMT"/>
          <w:color w:val="auto"/>
          <w:szCs w:val="24"/>
        </w:rPr>
      </w:pPr>
      <w:r w:rsidRPr="002C7F41">
        <w:rPr>
          <w:rFonts w:ascii="TimesNewRomanPSMT" w:hAnsi="TimesNewRomanPSMT"/>
          <w:color w:val="auto"/>
          <w:szCs w:val="24"/>
        </w:rPr>
        <w:t xml:space="preserve">Grade Appeals: </w:t>
      </w:r>
      <w:r w:rsidRPr="002C7F41">
        <w:rPr>
          <w:rFonts w:ascii="TimesNewRomanPSMT" w:hAnsi="TimesNewRomanPSMT"/>
          <w:color w:val="447784"/>
          <w:szCs w:val="24"/>
        </w:rPr>
        <w:t xml:space="preserve">https://molloy.smartcatalogiq.com/en/2025-2026/graduate- catalog/academic-policies-and-procedures/grade-appeals </w:t>
      </w:r>
    </w:p>
    <w:p w14:paraId="168F9696" w14:textId="77777777" w:rsidR="002C7F41" w:rsidRPr="002C7F41" w:rsidRDefault="002C7F41">
      <w:pPr>
        <w:numPr>
          <w:ilvl w:val="0"/>
          <w:numId w:val="35"/>
        </w:numPr>
        <w:spacing w:before="100" w:beforeAutospacing="1" w:after="100" w:afterAutospacing="1"/>
        <w:rPr>
          <w:rFonts w:ascii="TimesNewRomanPSMT" w:hAnsi="TimesNewRomanPSMT"/>
          <w:color w:val="auto"/>
          <w:szCs w:val="24"/>
        </w:rPr>
      </w:pPr>
      <w:r w:rsidRPr="002C7F41">
        <w:rPr>
          <w:rFonts w:ascii="TimesNewRomanPSMT" w:hAnsi="TimesNewRomanPSMT"/>
          <w:color w:val="auto"/>
          <w:szCs w:val="24"/>
        </w:rPr>
        <w:t xml:space="preserve">Probation, Suspension, and Dismissal Policy: </w:t>
      </w:r>
      <w:r w:rsidRPr="002C7F41">
        <w:rPr>
          <w:rFonts w:ascii="TimesNewRomanPSMT" w:hAnsi="TimesNewRomanPSMT"/>
          <w:color w:val="447784"/>
          <w:szCs w:val="24"/>
        </w:rPr>
        <w:t xml:space="preserve">https://molloy.smartcatalogiq.com/en/2025- 2026/graduate-catalog/academic-policies-and-procedures/probation-suspension-and- dismissal-policy </w:t>
      </w:r>
    </w:p>
    <w:p w14:paraId="1D90C6DF" w14:textId="77777777" w:rsidR="002C7F41" w:rsidRPr="002C7F41" w:rsidRDefault="002C7F41">
      <w:pPr>
        <w:numPr>
          <w:ilvl w:val="0"/>
          <w:numId w:val="35"/>
        </w:numPr>
        <w:spacing w:before="100" w:beforeAutospacing="1" w:after="100" w:afterAutospacing="1"/>
        <w:rPr>
          <w:rFonts w:ascii="TimesNewRomanPSMT" w:hAnsi="TimesNewRomanPSMT"/>
          <w:color w:val="auto"/>
          <w:szCs w:val="24"/>
        </w:rPr>
      </w:pPr>
      <w:r w:rsidRPr="002C7F41">
        <w:rPr>
          <w:rFonts w:ascii="TimesNewRomanPSMT" w:hAnsi="TimesNewRomanPSMT"/>
          <w:color w:val="auto"/>
          <w:szCs w:val="24"/>
        </w:rPr>
        <w:t xml:space="preserve">Repeating courses: </w:t>
      </w:r>
      <w:r w:rsidRPr="002C7F41">
        <w:rPr>
          <w:rFonts w:ascii="TimesNewRomanPSMT" w:hAnsi="TimesNewRomanPSMT"/>
          <w:color w:val="447784"/>
          <w:szCs w:val="24"/>
        </w:rPr>
        <w:t xml:space="preserve">https://molloy.smartcatalogiq.com/en/2025-2026/graduate- catalog/academic-policies-and-procedures/repeating-courses </w:t>
      </w:r>
    </w:p>
    <w:p w14:paraId="562A0C56" w14:textId="77777777" w:rsidR="002C7F41" w:rsidRPr="002C7F41" w:rsidRDefault="002C7F41">
      <w:pPr>
        <w:numPr>
          <w:ilvl w:val="0"/>
          <w:numId w:val="35"/>
        </w:numPr>
        <w:spacing w:before="100" w:beforeAutospacing="1" w:after="100" w:afterAutospacing="1"/>
        <w:rPr>
          <w:rFonts w:ascii="TimesNewRomanPSMT" w:hAnsi="TimesNewRomanPSMT"/>
          <w:color w:val="auto"/>
          <w:szCs w:val="24"/>
        </w:rPr>
      </w:pPr>
      <w:r w:rsidRPr="002C7F41">
        <w:rPr>
          <w:rFonts w:ascii="TimesNewRomanPSMT" w:hAnsi="TimesNewRomanPSMT"/>
          <w:color w:val="auto"/>
          <w:szCs w:val="24"/>
        </w:rPr>
        <w:t xml:space="preserve">Complaint procedures: </w:t>
      </w:r>
      <w:r w:rsidRPr="002C7F41">
        <w:rPr>
          <w:rFonts w:ascii="TimesNewRomanPSMT" w:hAnsi="TimesNewRomanPSMT"/>
          <w:color w:val="447784"/>
          <w:szCs w:val="24"/>
        </w:rPr>
        <w:t xml:space="preserve">https://molloy.smartcatalogiq.com/en/2025-2026/graduate- catalog/academic-policies-and-procedures/complaint-procedures </w:t>
      </w:r>
    </w:p>
    <w:p w14:paraId="610C8077" w14:textId="77777777" w:rsidR="002C7F41" w:rsidRPr="00D60CDC" w:rsidRDefault="002C7F41" w:rsidP="00233659">
      <w:pPr>
        <w:pStyle w:val="Heading2"/>
        <w:rPr>
          <w:sz w:val="24"/>
        </w:rPr>
      </w:pPr>
    </w:p>
    <w:p w14:paraId="2855B231" w14:textId="77777777" w:rsidR="00B30D46" w:rsidRDefault="00B30D46" w:rsidP="00B30D46">
      <w:pPr>
        <w:tabs>
          <w:tab w:val="left" w:pos="3510"/>
        </w:tabs>
        <w:rPr>
          <w:b/>
          <w:i/>
          <w:szCs w:val="24"/>
          <w:u w:val="single"/>
        </w:rPr>
      </w:pPr>
    </w:p>
    <w:p w14:paraId="42548C9C" w14:textId="77777777" w:rsidR="002C7F41" w:rsidRDefault="002C7F41">
      <w:pPr>
        <w:rPr>
          <w:b/>
          <w:bCs/>
          <w:color w:val="970E26"/>
          <w:sz w:val="32"/>
          <w:szCs w:val="32"/>
        </w:rPr>
      </w:pPr>
      <w:r>
        <w:br w:type="page"/>
      </w:r>
    </w:p>
    <w:p w14:paraId="7EC8A93E" w14:textId="1026FA14" w:rsidR="00B30D46" w:rsidRDefault="00C7356F" w:rsidP="00B30D46">
      <w:pPr>
        <w:pStyle w:val="Heading1"/>
      </w:pPr>
      <w:bookmarkStart w:id="65" w:name="_Toc237273004"/>
      <w:r>
        <w:lastRenderedPageBreak/>
        <w:t>12</w:t>
      </w:r>
      <w:r w:rsidR="00B30D46">
        <w:t>. Resources for Students</w:t>
      </w:r>
      <w:bookmarkEnd w:id="65"/>
    </w:p>
    <w:p w14:paraId="68612C9C" w14:textId="2ECB1EE2" w:rsidR="00322668" w:rsidRDefault="00322668" w:rsidP="00B30D46">
      <w:pPr>
        <w:pStyle w:val="Heading2"/>
      </w:pPr>
      <w:bookmarkStart w:id="66" w:name="_Toc237273005"/>
      <w:r>
        <w:t>Technology Expectations, Requirements, and Resources</w:t>
      </w:r>
      <w:bookmarkEnd w:id="66"/>
    </w:p>
    <w:p w14:paraId="6086F69D" w14:textId="7415C746" w:rsidR="00322668" w:rsidRPr="00322668" w:rsidRDefault="00322668" w:rsidP="00322668"/>
    <w:p w14:paraId="34AFBC41" w14:textId="77777777" w:rsidR="00322668" w:rsidRPr="00322668" w:rsidRDefault="00322668" w:rsidP="00322668">
      <w:pPr>
        <w:pStyle w:val="Subtitle"/>
      </w:pPr>
      <w:bookmarkStart w:id="67" w:name="_Toc237273006"/>
      <w:r w:rsidRPr="00322668">
        <w:t>Technology Use Expectations and Digital Competencies</w:t>
      </w:r>
      <w:bookmarkEnd w:id="67"/>
    </w:p>
    <w:p w14:paraId="54D5CD93" w14:textId="77777777" w:rsidR="00322668" w:rsidRPr="00322668" w:rsidRDefault="00322668" w:rsidP="00322668">
      <w:r w:rsidRPr="00322668">
        <w:t>Graduate students in the Counseling Program are expected to develop and maintain a level of technological competence appropriate to professional clinical practice. As the field increasingly incorporates telehealth, electronic health records, and digital communication, students must demonstrate both the practical skills and the ethical judgment required to use technology responsibly in academic and clinical settings.</w:t>
      </w:r>
    </w:p>
    <w:p w14:paraId="213D7F01" w14:textId="77777777" w:rsidR="00322668" w:rsidRDefault="00322668" w:rsidP="00322668">
      <w:pPr>
        <w:rPr>
          <w:bCs/>
        </w:rPr>
      </w:pPr>
    </w:p>
    <w:p w14:paraId="293C5094" w14:textId="454FCB77" w:rsidR="00322668" w:rsidRDefault="00322668" w:rsidP="00322668">
      <w:pPr>
        <w:pStyle w:val="Subtitle"/>
      </w:pPr>
      <w:bookmarkStart w:id="68" w:name="_Toc237273007"/>
      <w:r w:rsidRPr="00322668">
        <w:t>General Expectations</w:t>
      </w:r>
      <w:bookmarkEnd w:id="68"/>
    </w:p>
    <w:p w14:paraId="14AD1602" w14:textId="4481A703" w:rsidR="00322668" w:rsidRPr="00322668" w:rsidRDefault="00322668" w:rsidP="00322668">
      <w:r>
        <w:t>Students are expected to:</w:t>
      </w:r>
    </w:p>
    <w:p w14:paraId="09EBFEE2" w14:textId="77777777" w:rsidR="00322668" w:rsidRPr="002D1158" w:rsidRDefault="00322668">
      <w:pPr>
        <w:pStyle w:val="ListParagraph"/>
        <w:numPr>
          <w:ilvl w:val="0"/>
          <w:numId w:val="44"/>
        </w:numPr>
        <w:rPr>
          <w:sz w:val="24"/>
          <w:szCs w:val="24"/>
        </w:rPr>
      </w:pPr>
      <w:r w:rsidRPr="002D1158">
        <w:rPr>
          <w:sz w:val="24"/>
          <w:szCs w:val="24"/>
        </w:rPr>
        <w:t>Maintain regular, timely access to program email, the learning management system (LMS), and any required scheduling or communication platforms; students are expected to check email and course announcements at least once every 24 hours on weekdays.</w:t>
      </w:r>
    </w:p>
    <w:p w14:paraId="3D9DD1A9" w14:textId="77777777" w:rsidR="00322668" w:rsidRPr="002D1158" w:rsidRDefault="00322668">
      <w:pPr>
        <w:pStyle w:val="ListParagraph"/>
        <w:numPr>
          <w:ilvl w:val="0"/>
          <w:numId w:val="44"/>
        </w:numPr>
        <w:rPr>
          <w:sz w:val="24"/>
          <w:szCs w:val="24"/>
        </w:rPr>
      </w:pPr>
      <w:r w:rsidRPr="002D1158">
        <w:rPr>
          <w:sz w:val="24"/>
          <w:szCs w:val="24"/>
        </w:rPr>
        <w:t>Use only their official university email account for all program-related correspondence, including communication with faculty, supervisors, and site placements.</w:t>
      </w:r>
    </w:p>
    <w:p w14:paraId="6A8104A7" w14:textId="77777777" w:rsidR="00322668" w:rsidRPr="002D1158" w:rsidRDefault="00322668">
      <w:pPr>
        <w:pStyle w:val="ListParagraph"/>
        <w:numPr>
          <w:ilvl w:val="0"/>
          <w:numId w:val="44"/>
        </w:numPr>
        <w:rPr>
          <w:sz w:val="24"/>
          <w:szCs w:val="24"/>
        </w:rPr>
      </w:pPr>
      <w:r w:rsidRPr="002D1158">
        <w:rPr>
          <w:sz w:val="24"/>
          <w:szCs w:val="24"/>
        </w:rPr>
        <w:t>Maintain professional conduct in all digital communications, including emails, discussion boards, video conferencing, and social media, consistent with the program's professional conduct standards and the ACA (or applicable) Code of Ethics.</w:t>
      </w:r>
    </w:p>
    <w:p w14:paraId="729C66B6" w14:textId="77777777" w:rsidR="00322668" w:rsidRPr="002D1158" w:rsidRDefault="00322668">
      <w:pPr>
        <w:pStyle w:val="ListParagraph"/>
        <w:numPr>
          <w:ilvl w:val="0"/>
          <w:numId w:val="44"/>
        </w:numPr>
        <w:rPr>
          <w:sz w:val="24"/>
          <w:szCs w:val="24"/>
        </w:rPr>
      </w:pPr>
      <w:r w:rsidRPr="002D1158">
        <w:rPr>
          <w:sz w:val="24"/>
          <w:szCs w:val="24"/>
        </w:rPr>
        <w:t>Ensure reliable access to a computer, webcam, microphone, and stable internet connection sufficient for coursework, synchronous class sessions, and telehealth-based practicum or internship requirements.</w:t>
      </w:r>
    </w:p>
    <w:p w14:paraId="751D5178" w14:textId="77777777" w:rsidR="00322668" w:rsidRPr="002D1158" w:rsidRDefault="00322668">
      <w:pPr>
        <w:pStyle w:val="ListParagraph"/>
        <w:numPr>
          <w:ilvl w:val="0"/>
          <w:numId w:val="44"/>
        </w:numPr>
        <w:rPr>
          <w:sz w:val="24"/>
          <w:szCs w:val="24"/>
        </w:rPr>
      </w:pPr>
      <w:r w:rsidRPr="002D1158">
        <w:rPr>
          <w:sz w:val="24"/>
          <w:szCs w:val="24"/>
        </w:rPr>
        <w:t>Back up academic and clinical documentation according to program and site data-retention policies.</w:t>
      </w:r>
    </w:p>
    <w:p w14:paraId="05B17CA0" w14:textId="77777777" w:rsidR="00322668" w:rsidRDefault="00322668" w:rsidP="00322668">
      <w:pPr>
        <w:rPr>
          <w:bCs/>
        </w:rPr>
      </w:pPr>
    </w:p>
    <w:p w14:paraId="00CB6474" w14:textId="3CF1074A" w:rsidR="00322668" w:rsidRPr="00322668" w:rsidRDefault="00322668" w:rsidP="00322668">
      <w:pPr>
        <w:pStyle w:val="Subtitle"/>
      </w:pPr>
      <w:bookmarkStart w:id="69" w:name="_Toc237273008"/>
      <w:r w:rsidRPr="00322668">
        <w:t>Telehealth and Clinical Technology Competencies</w:t>
      </w:r>
      <w:bookmarkEnd w:id="69"/>
    </w:p>
    <w:p w14:paraId="15D9735C" w14:textId="77777777" w:rsidR="00322668" w:rsidRPr="00322668" w:rsidRDefault="00322668" w:rsidP="00322668">
      <w:r w:rsidRPr="00322668">
        <w:t>Students engaged in practicum or internship placements involving telehealth must demonstrate the following competencies prior to providing remote services:</w:t>
      </w:r>
    </w:p>
    <w:p w14:paraId="522B5342" w14:textId="77777777" w:rsidR="00322668" w:rsidRPr="00322668" w:rsidRDefault="00322668">
      <w:pPr>
        <w:pStyle w:val="ListParagraph"/>
        <w:numPr>
          <w:ilvl w:val="0"/>
          <w:numId w:val="45"/>
        </w:numPr>
      </w:pPr>
      <w:r w:rsidRPr="00322668">
        <w:t xml:space="preserve">Proficiency in the specific telehealth platform(s) used by their placement site, including scheduling, </w:t>
      </w:r>
      <w:proofErr w:type="gramStart"/>
      <w:r w:rsidRPr="00322668">
        <w:t>screen-sharing</w:t>
      </w:r>
      <w:proofErr w:type="gramEnd"/>
      <w:r w:rsidRPr="00322668">
        <w:t>, and troubleshooting basic connectivity issues.</w:t>
      </w:r>
    </w:p>
    <w:p w14:paraId="6325F137" w14:textId="77777777" w:rsidR="00322668" w:rsidRPr="00322668" w:rsidRDefault="00322668">
      <w:pPr>
        <w:pStyle w:val="ListParagraph"/>
        <w:numPr>
          <w:ilvl w:val="0"/>
          <w:numId w:val="45"/>
        </w:numPr>
      </w:pPr>
      <w:r w:rsidRPr="00322668">
        <w:t>Understanding of HIPAA and state-specific regulations governing electronic transmission of protected health information (PHI).</w:t>
      </w:r>
    </w:p>
    <w:p w14:paraId="41A3B23B" w14:textId="77777777" w:rsidR="00322668" w:rsidRPr="00322668" w:rsidRDefault="00322668">
      <w:pPr>
        <w:pStyle w:val="ListParagraph"/>
        <w:numPr>
          <w:ilvl w:val="0"/>
          <w:numId w:val="45"/>
        </w:numPr>
      </w:pPr>
      <w:r w:rsidRPr="00322668">
        <w:t>Ability to set up and maintain a private, secure environment for conducting remote sessions, including verifying client location and confirming privacy on both ends of the session.</w:t>
      </w:r>
    </w:p>
    <w:p w14:paraId="3FF966D0" w14:textId="77777777" w:rsidR="00322668" w:rsidRPr="00322668" w:rsidRDefault="00322668">
      <w:pPr>
        <w:pStyle w:val="ListParagraph"/>
        <w:numPr>
          <w:ilvl w:val="0"/>
          <w:numId w:val="45"/>
        </w:numPr>
      </w:pPr>
      <w:r w:rsidRPr="00322668">
        <w:t>Competence in using electronic health record (EHR) systems for documentation, scheduling, and billing as required by the placement site.</w:t>
      </w:r>
    </w:p>
    <w:p w14:paraId="5DEA0A2F" w14:textId="77777777" w:rsidR="00322668" w:rsidRPr="00322668" w:rsidRDefault="00322668">
      <w:pPr>
        <w:pStyle w:val="ListParagraph"/>
        <w:numPr>
          <w:ilvl w:val="0"/>
          <w:numId w:val="45"/>
        </w:numPr>
      </w:pPr>
      <w:r w:rsidRPr="00322668">
        <w:t>Knowledge of informed consent procedures specific to telehealth, including risk disclosures and emergency protocols when a client is not physically present.</w:t>
      </w:r>
    </w:p>
    <w:p w14:paraId="769597FE" w14:textId="77777777" w:rsidR="00322668" w:rsidRPr="00322668" w:rsidRDefault="00322668">
      <w:pPr>
        <w:pStyle w:val="ListParagraph"/>
        <w:numPr>
          <w:ilvl w:val="0"/>
          <w:numId w:val="45"/>
        </w:numPr>
      </w:pPr>
      <w:r w:rsidRPr="00322668">
        <w:t>Familiarity with troubleshooting steps and backup procedures (e.g., phone contact) in case of technology failure during a session.</w:t>
      </w:r>
    </w:p>
    <w:p w14:paraId="491C99E4" w14:textId="77777777" w:rsidR="00322668" w:rsidRDefault="00322668" w:rsidP="00322668">
      <w:pPr>
        <w:pStyle w:val="Subtitle"/>
      </w:pPr>
    </w:p>
    <w:p w14:paraId="63F4F331" w14:textId="5D20A9BD" w:rsidR="00322668" w:rsidRPr="00322668" w:rsidRDefault="00322668" w:rsidP="00322668">
      <w:pPr>
        <w:pStyle w:val="Subtitle"/>
      </w:pPr>
      <w:bookmarkStart w:id="70" w:name="_Toc237273009"/>
      <w:r w:rsidRPr="00322668">
        <w:t>Data Privacy and Confidentiality</w:t>
      </w:r>
      <w:bookmarkEnd w:id="70"/>
    </w:p>
    <w:p w14:paraId="47228BAC" w14:textId="77777777" w:rsidR="00322668" w:rsidRPr="00322668" w:rsidRDefault="00322668">
      <w:pPr>
        <w:pStyle w:val="ListParagraph"/>
        <w:numPr>
          <w:ilvl w:val="0"/>
          <w:numId w:val="46"/>
        </w:numPr>
      </w:pPr>
      <w:r w:rsidRPr="00322668">
        <w:t>Students must never store client information, session notes, or identifying data on personal devices, personal cloud storage, or unsecured platforms.</w:t>
      </w:r>
    </w:p>
    <w:p w14:paraId="13551C67" w14:textId="77777777" w:rsidR="00322668" w:rsidRPr="00322668" w:rsidRDefault="00322668">
      <w:pPr>
        <w:pStyle w:val="ListParagraph"/>
        <w:numPr>
          <w:ilvl w:val="0"/>
          <w:numId w:val="46"/>
        </w:numPr>
      </w:pPr>
      <w:r w:rsidRPr="00322668">
        <w:t>All clinical documentation must be created, stored, and transmitted using only university- or site-approved, encrypted systems.</w:t>
      </w:r>
    </w:p>
    <w:p w14:paraId="432F69DE" w14:textId="77777777" w:rsidR="00322668" w:rsidRPr="00322668" w:rsidRDefault="00322668">
      <w:pPr>
        <w:pStyle w:val="ListParagraph"/>
        <w:numPr>
          <w:ilvl w:val="0"/>
          <w:numId w:val="46"/>
        </w:numPr>
      </w:pPr>
      <w:r w:rsidRPr="00322668">
        <w:lastRenderedPageBreak/>
        <w:t xml:space="preserve">Students must use secure, program-approved video conferencing tools for any recorded or live supervision involving client </w:t>
      </w:r>
      <w:proofErr w:type="gramStart"/>
      <w:r w:rsidRPr="00322668">
        <w:t>material, and</w:t>
      </w:r>
      <w:proofErr w:type="gramEnd"/>
      <w:r w:rsidRPr="00322668">
        <w:t xml:space="preserve"> must obtain proper client consent for any recording.</w:t>
      </w:r>
    </w:p>
    <w:p w14:paraId="0CFD4A4F" w14:textId="77777777" w:rsidR="00322668" w:rsidRPr="00322668" w:rsidRDefault="00322668">
      <w:pPr>
        <w:pStyle w:val="ListParagraph"/>
        <w:numPr>
          <w:ilvl w:val="0"/>
          <w:numId w:val="46"/>
        </w:numPr>
      </w:pPr>
      <w:r w:rsidRPr="00322668">
        <w:t>Any suspected data breach or loss of a device containing client information must be reported immediately to the site supervisor and program faculty.</w:t>
      </w:r>
    </w:p>
    <w:p w14:paraId="6C187850" w14:textId="77777777" w:rsidR="00322668" w:rsidRPr="00322668" w:rsidRDefault="00322668" w:rsidP="00322668">
      <w:pPr>
        <w:pStyle w:val="Subtitle"/>
      </w:pPr>
      <w:bookmarkStart w:id="71" w:name="_Toc237273010"/>
      <w:r w:rsidRPr="00322668">
        <w:t>Academic Technology Skills</w:t>
      </w:r>
      <w:bookmarkEnd w:id="71"/>
    </w:p>
    <w:p w14:paraId="01CC7713" w14:textId="77777777" w:rsidR="00322668" w:rsidRPr="00322668" w:rsidRDefault="00322668">
      <w:pPr>
        <w:pStyle w:val="ListParagraph"/>
        <w:numPr>
          <w:ilvl w:val="0"/>
          <w:numId w:val="47"/>
        </w:numPr>
      </w:pPr>
      <w:r w:rsidRPr="00322668">
        <w:t>Students are expected to enter the program with, or develop early in coursework, competency in:</w:t>
      </w:r>
    </w:p>
    <w:p w14:paraId="1C00B77F" w14:textId="77777777" w:rsidR="00322668" w:rsidRPr="00322668" w:rsidRDefault="00322668">
      <w:pPr>
        <w:pStyle w:val="ListParagraph"/>
        <w:numPr>
          <w:ilvl w:val="0"/>
          <w:numId w:val="47"/>
        </w:numPr>
      </w:pPr>
      <w:r w:rsidRPr="00322668">
        <w:t>Word processing and document formatting for academic writing and clinical reports</w:t>
      </w:r>
    </w:p>
    <w:p w14:paraId="628C4154" w14:textId="77777777" w:rsidR="00322668" w:rsidRPr="00322668" w:rsidRDefault="00322668">
      <w:pPr>
        <w:pStyle w:val="ListParagraph"/>
        <w:numPr>
          <w:ilvl w:val="0"/>
          <w:numId w:val="47"/>
        </w:numPr>
      </w:pPr>
      <w:r w:rsidRPr="00322668">
        <w:t>APA-style formatting and citation management tools (e.g., Zotero, EndNote)</w:t>
      </w:r>
    </w:p>
    <w:p w14:paraId="39B31B38" w14:textId="77777777" w:rsidR="00322668" w:rsidRPr="00322668" w:rsidRDefault="00322668">
      <w:pPr>
        <w:pStyle w:val="ListParagraph"/>
        <w:numPr>
          <w:ilvl w:val="0"/>
          <w:numId w:val="47"/>
        </w:numPr>
      </w:pPr>
      <w:r w:rsidRPr="00322668">
        <w:t>Navigating the university's LMS for coursework, grades, and assignment submission</w:t>
      </w:r>
    </w:p>
    <w:p w14:paraId="2727F5CF" w14:textId="77777777" w:rsidR="00322668" w:rsidRPr="00322668" w:rsidRDefault="00322668">
      <w:pPr>
        <w:pStyle w:val="ListParagraph"/>
        <w:numPr>
          <w:ilvl w:val="0"/>
          <w:numId w:val="47"/>
        </w:numPr>
      </w:pPr>
      <w:r w:rsidRPr="00322668">
        <w:t>Basic video conferencing skills for synchronous classes and remote supervision</w:t>
      </w:r>
    </w:p>
    <w:p w14:paraId="430DBE19" w14:textId="77777777" w:rsidR="00322668" w:rsidRPr="00322668" w:rsidRDefault="00322668">
      <w:pPr>
        <w:pStyle w:val="ListParagraph"/>
        <w:numPr>
          <w:ilvl w:val="0"/>
          <w:numId w:val="47"/>
        </w:numPr>
      </w:pPr>
      <w:r w:rsidRPr="00322668">
        <w:t>Use of statistical or qualitative analysis software as required by research coursework</w:t>
      </w:r>
    </w:p>
    <w:p w14:paraId="62AAC81A" w14:textId="77777777" w:rsidR="00322668" w:rsidRDefault="00322668" w:rsidP="00322668">
      <w:pPr>
        <w:rPr>
          <w:bCs/>
        </w:rPr>
      </w:pPr>
    </w:p>
    <w:p w14:paraId="77C54C85" w14:textId="77777777" w:rsidR="00322668" w:rsidRPr="00322668" w:rsidRDefault="00322668" w:rsidP="00322668">
      <w:pPr>
        <w:pStyle w:val="Subtitle"/>
      </w:pPr>
      <w:bookmarkStart w:id="72" w:name="_Toc237273011"/>
      <w:r w:rsidRPr="00322668">
        <w:t>Accommodations</w:t>
      </w:r>
      <w:bookmarkEnd w:id="72"/>
    </w:p>
    <w:p w14:paraId="67159515" w14:textId="77777777" w:rsidR="00322668" w:rsidRPr="00322668" w:rsidRDefault="00322668" w:rsidP="00322668">
      <w:r w:rsidRPr="00322668">
        <w:t>Students who require accommodations related to technology access or use — including assistive technology — should contact the program's disability services office as early as possible to ensure adequate support is in place before technology-dependent coursework or clinical placements begin.</w:t>
      </w:r>
    </w:p>
    <w:p w14:paraId="19275A68" w14:textId="77777777" w:rsidR="00322668" w:rsidRDefault="00322668" w:rsidP="00B30D46">
      <w:pPr>
        <w:pStyle w:val="Heading2"/>
      </w:pPr>
    </w:p>
    <w:p w14:paraId="24820768" w14:textId="1DA54552" w:rsidR="00B30D46" w:rsidRPr="00D60CDC" w:rsidRDefault="00B30D46" w:rsidP="00322668">
      <w:pPr>
        <w:pStyle w:val="Subtitle"/>
      </w:pPr>
      <w:bookmarkStart w:id="73" w:name="_Toc237273012"/>
      <w:r>
        <w:t>Canvas</w:t>
      </w:r>
      <w:bookmarkEnd w:id="73"/>
    </w:p>
    <w:p w14:paraId="2B62F36E" w14:textId="77777777" w:rsidR="00B30D46" w:rsidRPr="00D60CDC" w:rsidRDefault="00B30D46" w:rsidP="00B30D46">
      <w:pPr>
        <w:tabs>
          <w:tab w:val="left" w:pos="3510"/>
        </w:tabs>
        <w:rPr>
          <w:szCs w:val="24"/>
        </w:rPr>
      </w:pPr>
    </w:p>
    <w:p w14:paraId="0E2183DA" w14:textId="25784C2D" w:rsidR="00B30D46" w:rsidRPr="00D60CDC" w:rsidRDefault="00B30D46" w:rsidP="00B30D46">
      <w:pPr>
        <w:tabs>
          <w:tab w:val="left" w:pos="3510"/>
        </w:tabs>
        <w:rPr>
          <w:rStyle w:val="Hyperlink"/>
          <w:szCs w:val="24"/>
        </w:rPr>
      </w:pPr>
      <w:r w:rsidRPr="00D60CDC">
        <w:rPr>
          <w:szCs w:val="24"/>
        </w:rPr>
        <w:t xml:space="preserve">Students in the CMHC program at Molloy are required to use Canvas as a part of each of their graduate courses. Each professor will use Canvas in their own unique way, so it is imperative that students begin to get familiar with the program. Technology Learning Services is working on the creation of materials for Students and Faculty. Many of these materials will be located within Canvas via special orientation and training courses and we encourage CMHC students to use whatever opportunities </w:t>
      </w:r>
      <w:r>
        <w:rPr>
          <w:szCs w:val="24"/>
        </w:rPr>
        <w:t xml:space="preserve">are </w:t>
      </w:r>
      <w:r w:rsidRPr="00D60CDC">
        <w:rPr>
          <w:szCs w:val="24"/>
        </w:rPr>
        <w:t xml:space="preserve">available to help aid in the process of learning this system. One excellent option is this online tutorial: </w:t>
      </w:r>
      <w:hyperlink r:id="rId26" w:history="1">
        <w:r w:rsidRPr="00D60CDC">
          <w:rPr>
            <w:rStyle w:val="Hyperlink"/>
            <w:szCs w:val="24"/>
          </w:rPr>
          <w:t>https://vimeo.com/74677642</w:t>
        </w:r>
      </w:hyperlink>
    </w:p>
    <w:p w14:paraId="36CC0136" w14:textId="77777777" w:rsidR="00B30D46" w:rsidRDefault="00B30D46" w:rsidP="00B30D46">
      <w:pPr>
        <w:tabs>
          <w:tab w:val="left" w:pos="3510"/>
        </w:tabs>
        <w:rPr>
          <w:szCs w:val="24"/>
        </w:rPr>
      </w:pPr>
    </w:p>
    <w:p w14:paraId="5497F18D" w14:textId="3295EF89" w:rsidR="00322668" w:rsidRDefault="00B30D46" w:rsidP="00B30D46">
      <w:pPr>
        <w:tabs>
          <w:tab w:val="left" w:pos="3510"/>
        </w:tabs>
        <w:rPr>
          <w:szCs w:val="24"/>
        </w:rPr>
      </w:pPr>
      <w:r>
        <w:rPr>
          <w:szCs w:val="24"/>
        </w:rPr>
        <w:t>For more information about Canvas or to inquire about Canvas trainings, please contac</w:t>
      </w:r>
      <w:r w:rsidR="00322668">
        <w:rPr>
          <w:szCs w:val="24"/>
        </w:rPr>
        <w:t>t:</w:t>
      </w:r>
    </w:p>
    <w:p w14:paraId="0D13C9A9" w14:textId="050FD536" w:rsidR="00B30D46" w:rsidRPr="00322668" w:rsidRDefault="00322668" w:rsidP="00B30D46">
      <w:pPr>
        <w:tabs>
          <w:tab w:val="left" w:pos="3510"/>
        </w:tabs>
        <w:rPr>
          <w:i/>
          <w:iCs/>
          <w:szCs w:val="24"/>
        </w:rPr>
      </w:pPr>
      <w:r>
        <w:rPr>
          <w:i/>
          <w:iCs/>
          <w:szCs w:val="24"/>
        </w:rPr>
        <w:t xml:space="preserve">The </w:t>
      </w:r>
      <w:r w:rsidR="00B30D46" w:rsidRPr="00322668">
        <w:rPr>
          <w:i/>
          <w:iCs/>
          <w:szCs w:val="24"/>
        </w:rPr>
        <w:t>Office of Technology and Institutional Effectiveness</w:t>
      </w:r>
    </w:p>
    <w:p w14:paraId="4B57453D" w14:textId="56D0387C" w:rsidR="00B30D46" w:rsidRDefault="00B30D46" w:rsidP="00B30D46">
      <w:pPr>
        <w:tabs>
          <w:tab w:val="left" w:pos="3510"/>
        </w:tabs>
        <w:rPr>
          <w:szCs w:val="24"/>
        </w:rPr>
      </w:pPr>
      <w:r>
        <w:rPr>
          <w:szCs w:val="24"/>
        </w:rPr>
        <w:t>Phone: 516-323-4800</w:t>
      </w:r>
    </w:p>
    <w:p w14:paraId="76BB9A0E" w14:textId="42CBB94F" w:rsidR="00B30D46" w:rsidRDefault="00B30D46" w:rsidP="00B30D46">
      <w:pPr>
        <w:tabs>
          <w:tab w:val="left" w:pos="3510"/>
        </w:tabs>
        <w:rPr>
          <w:szCs w:val="24"/>
        </w:rPr>
      </w:pPr>
      <w:r>
        <w:rPr>
          <w:szCs w:val="24"/>
        </w:rPr>
        <w:t xml:space="preserve">Website: </w:t>
      </w:r>
      <w:hyperlink r:id="rId27" w:history="1">
        <w:r w:rsidRPr="007D2CC4">
          <w:rPr>
            <w:rStyle w:val="Hyperlink"/>
            <w:szCs w:val="24"/>
          </w:rPr>
          <w:t>https://www.molloy.edu/about/administration/office-for-technology-and-institutional-effectiveness/</w:t>
        </w:r>
      </w:hyperlink>
      <w:r>
        <w:rPr>
          <w:szCs w:val="24"/>
        </w:rPr>
        <w:t xml:space="preserve">. </w:t>
      </w:r>
    </w:p>
    <w:p w14:paraId="78A4F126" w14:textId="4B2C1F5A" w:rsidR="00B30D46" w:rsidRDefault="00B30D46" w:rsidP="00B30D46">
      <w:pPr>
        <w:tabs>
          <w:tab w:val="left" w:pos="3510"/>
        </w:tabs>
      </w:pPr>
      <w:r>
        <w:t>Canvas 24-hour support can be reached at: 844-408-6455</w:t>
      </w:r>
    </w:p>
    <w:p w14:paraId="1A1A6534" w14:textId="7A888BB9" w:rsidR="00322668" w:rsidRDefault="00322668" w:rsidP="00B30D46">
      <w:pPr>
        <w:tabs>
          <w:tab w:val="left" w:pos="3510"/>
        </w:tabs>
      </w:pPr>
    </w:p>
    <w:p w14:paraId="3966519B" w14:textId="1DE53A38" w:rsidR="00322668" w:rsidRDefault="00322668" w:rsidP="00322668">
      <w:pPr>
        <w:pStyle w:val="Subtitle"/>
      </w:pPr>
      <w:bookmarkStart w:id="74" w:name="_Toc237273013"/>
      <w:r>
        <w:t>Technology Learning Services</w:t>
      </w:r>
      <w:bookmarkEnd w:id="74"/>
      <w:r>
        <w:t xml:space="preserve"> </w:t>
      </w:r>
    </w:p>
    <w:p w14:paraId="45E8534F" w14:textId="65EFFD0D" w:rsidR="00322668" w:rsidRPr="00322668" w:rsidRDefault="00322668" w:rsidP="00322668">
      <w:r w:rsidRPr="00322668">
        <w:t>Technology Learning Services (TLS) offers professional development opportunities as well as providing pedagogy-based technology training and assistance to all employees and students.</w:t>
      </w:r>
      <w:r>
        <w:t xml:space="preserve"> </w:t>
      </w:r>
      <w:r w:rsidRPr="00322668">
        <w:t>TLS offers open enrollment workshops on various software platforms and in-class audio visual equipment.</w:t>
      </w:r>
      <w:r>
        <w:t xml:space="preserve"> </w:t>
      </w:r>
      <w:r w:rsidRPr="00322668">
        <w:t>Training sessions can be catered to your specific needs</w:t>
      </w:r>
      <w:r>
        <w:t>. C</w:t>
      </w:r>
      <w:r w:rsidRPr="00322668">
        <w:t xml:space="preserve">ontact </w:t>
      </w:r>
      <w:r>
        <w:t>TLS</w:t>
      </w:r>
      <w:r w:rsidRPr="00322668">
        <w:t xml:space="preserve"> by phone (516-323-4816) or email at </w:t>
      </w:r>
      <w:hyperlink r:id="rId28" w:history="1">
        <w:r w:rsidRPr="00DB4051">
          <w:rPr>
            <w:rStyle w:val="Hyperlink"/>
          </w:rPr>
          <w:t>tls@molloy.edu</w:t>
        </w:r>
      </w:hyperlink>
      <w:r>
        <w:t>.</w:t>
      </w:r>
    </w:p>
    <w:p w14:paraId="0FAA1C57" w14:textId="77777777" w:rsidR="00322668" w:rsidRPr="00322668" w:rsidRDefault="00322668" w:rsidP="00322668"/>
    <w:p w14:paraId="54D28091" w14:textId="63651F15" w:rsidR="00322668" w:rsidRDefault="00322668" w:rsidP="00322668">
      <w:pPr>
        <w:pStyle w:val="Subtitle"/>
      </w:pPr>
      <w:bookmarkStart w:id="75" w:name="_Toc237273014"/>
      <w:r>
        <w:t>Technology Support Services</w:t>
      </w:r>
      <w:bookmarkEnd w:id="75"/>
    </w:p>
    <w:p w14:paraId="31F22C02" w14:textId="77777777" w:rsidR="00322668" w:rsidRDefault="00322668" w:rsidP="00322668">
      <w:pPr>
        <w:tabs>
          <w:tab w:val="left" w:pos="3510"/>
        </w:tabs>
      </w:pPr>
      <w:r w:rsidRPr="00322668">
        <w:t>The Help Desk is the University's central contact point for questions about the use of information technology. The Help Desk staff will answer questions directly or facilitate a resolution if second level technology support is required.</w:t>
      </w:r>
    </w:p>
    <w:p w14:paraId="280E8A00" w14:textId="77777777" w:rsidR="00322668" w:rsidRPr="00322668" w:rsidRDefault="00322668" w:rsidP="00322668">
      <w:pPr>
        <w:tabs>
          <w:tab w:val="left" w:pos="3510"/>
        </w:tabs>
      </w:pPr>
    </w:p>
    <w:p w14:paraId="2EB9E3DF" w14:textId="7508E92E" w:rsidR="00322668" w:rsidRPr="00322668" w:rsidRDefault="00322668" w:rsidP="00322668">
      <w:pPr>
        <w:tabs>
          <w:tab w:val="left" w:pos="3510"/>
        </w:tabs>
      </w:pPr>
      <w:r w:rsidRPr="00322668">
        <w:lastRenderedPageBreak/>
        <w:t>Technology Support Services is in the lower level of Kellenberg, Room 022. The Information Commons is located on the second floor of the Public Square.</w:t>
      </w:r>
      <w:r>
        <w:t xml:space="preserve"> The m</w:t>
      </w:r>
      <w:r w:rsidRPr="00322668">
        <w:t xml:space="preserve">ain </w:t>
      </w:r>
      <w:r>
        <w:t>n</w:t>
      </w:r>
      <w:r w:rsidRPr="00322668">
        <w:t>umber</w:t>
      </w:r>
      <w:r>
        <w:t xml:space="preserve"> for technology support services is</w:t>
      </w:r>
      <w:r w:rsidRPr="00322668">
        <w:t xml:space="preserve"> 516.323.4800</w:t>
      </w:r>
      <w:r>
        <w:t xml:space="preserve">. </w:t>
      </w:r>
    </w:p>
    <w:p w14:paraId="09587B45" w14:textId="77777777" w:rsidR="00B30D46" w:rsidRDefault="00B30D46" w:rsidP="00B30D46">
      <w:pPr>
        <w:pStyle w:val="Heading2"/>
      </w:pPr>
    </w:p>
    <w:p w14:paraId="7AA1C934" w14:textId="7311B4F8" w:rsidR="00B30D46" w:rsidRPr="00D60CDC" w:rsidRDefault="00B30D46" w:rsidP="00B30D46">
      <w:pPr>
        <w:pStyle w:val="Heading2"/>
      </w:pPr>
      <w:bookmarkStart w:id="76" w:name="_Toc237273015"/>
      <w:r w:rsidRPr="00D60CDC">
        <w:t>Academic Support</w:t>
      </w:r>
      <w:bookmarkEnd w:id="76"/>
    </w:p>
    <w:p w14:paraId="2BB0D411" w14:textId="77777777" w:rsidR="00B30D46" w:rsidRPr="00D60CDC" w:rsidRDefault="00B30D46" w:rsidP="00B30D46">
      <w:pPr>
        <w:tabs>
          <w:tab w:val="left" w:pos="3510"/>
        </w:tabs>
        <w:rPr>
          <w:b/>
          <w:i/>
          <w:szCs w:val="24"/>
          <w:u w:val="single"/>
        </w:rPr>
      </w:pPr>
    </w:p>
    <w:p w14:paraId="39C45389" w14:textId="77777777" w:rsidR="00B30D46" w:rsidRPr="00D60CDC" w:rsidRDefault="00B30D46" w:rsidP="00B30D46">
      <w:pPr>
        <w:tabs>
          <w:tab w:val="left" w:pos="3510"/>
        </w:tabs>
        <w:rPr>
          <w:szCs w:val="24"/>
        </w:rPr>
      </w:pPr>
      <w:r w:rsidRPr="00D60CDC">
        <w:rPr>
          <w:szCs w:val="24"/>
        </w:rPr>
        <w:t>Molloy has a wealth of academic support services including:</w:t>
      </w:r>
    </w:p>
    <w:p w14:paraId="3BC593EC" w14:textId="77777777" w:rsidR="00B30D46" w:rsidRPr="00D60CDC" w:rsidRDefault="00B30D46" w:rsidP="00B30D46">
      <w:pPr>
        <w:tabs>
          <w:tab w:val="left" w:pos="3510"/>
        </w:tabs>
        <w:rPr>
          <w:szCs w:val="24"/>
        </w:rPr>
      </w:pPr>
    </w:p>
    <w:p w14:paraId="25C8A6D1" w14:textId="77777777" w:rsidR="00B30D46" w:rsidRPr="00D60CDC" w:rsidRDefault="00B30D46">
      <w:pPr>
        <w:numPr>
          <w:ilvl w:val="0"/>
          <w:numId w:val="11"/>
        </w:numPr>
        <w:tabs>
          <w:tab w:val="left" w:pos="720"/>
        </w:tabs>
        <w:rPr>
          <w:szCs w:val="24"/>
        </w:rPr>
      </w:pPr>
      <w:r w:rsidRPr="00D60CDC">
        <w:rPr>
          <w:szCs w:val="24"/>
        </w:rPr>
        <w:t>Academic skills development</w:t>
      </w:r>
    </w:p>
    <w:p w14:paraId="1DB470DA" w14:textId="77777777" w:rsidR="00B30D46" w:rsidRPr="00D60CDC" w:rsidRDefault="00B30D46">
      <w:pPr>
        <w:numPr>
          <w:ilvl w:val="0"/>
          <w:numId w:val="11"/>
        </w:numPr>
        <w:tabs>
          <w:tab w:val="left" w:pos="720"/>
        </w:tabs>
        <w:rPr>
          <w:szCs w:val="24"/>
        </w:rPr>
      </w:pPr>
      <w:r w:rsidRPr="00D60CDC">
        <w:rPr>
          <w:szCs w:val="24"/>
        </w:rPr>
        <w:t>Writing skills improvement</w:t>
      </w:r>
    </w:p>
    <w:p w14:paraId="2E5A1544" w14:textId="77777777" w:rsidR="00B30D46" w:rsidRDefault="00B30D46">
      <w:pPr>
        <w:numPr>
          <w:ilvl w:val="0"/>
          <w:numId w:val="11"/>
        </w:numPr>
        <w:tabs>
          <w:tab w:val="left" w:pos="720"/>
        </w:tabs>
        <w:rPr>
          <w:szCs w:val="24"/>
        </w:rPr>
      </w:pPr>
      <w:r>
        <w:rPr>
          <w:szCs w:val="24"/>
        </w:rPr>
        <w:t xml:space="preserve">Tutoring services </w:t>
      </w:r>
    </w:p>
    <w:p w14:paraId="50EEA2C6" w14:textId="77777777" w:rsidR="00B30D46" w:rsidRPr="00D60CDC" w:rsidRDefault="00B30D46">
      <w:pPr>
        <w:numPr>
          <w:ilvl w:val="0"/>
          <w:numId w:val="11"/>
        </w:numPr>
        <w:tabs>
          <w:tab w:val="left" w:pos="720"/>
        </w:tabs>
        <w:rPr>
          <w:szCs w:val="24"/>
        </w:rPr>
      </w:pPr>
      <w:r>
        <w:rPr>
          <w:szCs w:val="24"/>
        </w:rPr>
        <w:t>Access to accommodations and additional support services</w:t>
      </w:r>
    </w:p>
    <w:p w14:paraId="6DE7744C" w14:textId="77777777" w:rsidR="00B30D46" w:rsidRPr="00D60CDC" w:rsidRDefault="00B30D46" w:rsidP="00B30D46">
      <w:pPr>
        <w:tabs>
          <w:tab w:val="left" w:pos="720"/>
        </w:tabs>
        <w:ind w:left="720"/>
        <w:rPr>
          <w:szCs w:val="24"/>
        </w:rPr>
      </w:pPr>
    </w:p>
    <w:p w14:paraId="636576CD" w14:textId="77777777" w:rsidR="00B30D46" w:rsidRPr="00D60CDC" w:rsidRDefault="00B30D46" w:rsidP="00B30D46">
      <w:pPr>
        <w:tabs>
          <w:tab w:val="left" w:pos="3510"/>
        </w:tabs>
        <w:rPr>
          <w:szCs w:val="24"/>
        </w:rPr>
      </w:pPr>
      <w:r w:rsidRPr="00D60CDC">
        <w:rPr>
          <w:szCs w:val="24"/>
        </w:rPr>
        <w:t xml:space="preserve">Students should refer to the </w:t>
      </w:r>
      <w:r>
        <w:rPr>
          <w:szCs w:val="24"/>
        </w:rPr>
        <w:t xml:space="preserve">following </w:t>
      </w:r>
      <w:r w:rsidRPr="00D60CDC">
        <w:rPr>
          <w:szCs w:val="24"/>
        </w:rPr>
        <w:t xml:space="preserve">website </w:t>
      </w:r>
      <w:r>
        <w:rPr>
          <w:szCs w:val="24"/>
        </w:rPr>
        <w:t xml:space="preserve">for detailed support: </w:t>
      </w:r>
      <w:r w:rsidRPr="00D60CDC">
        <w:rPr>
          <w:szCs w:val="24"/>
        </w:rPr>
        <w:t xml:space="preserve"> </w:t>
      </w:r>
      <w:hyperlink r:id="rId29" w:history="1">
        <w:r w:rsidRPr="007D2CC4">
          <w:rPr>
            <w:rStyle w:val="Hyperlink"/>
            <w:szCs w:val="24"/>
          </w:rPr>
          <w:t>https://www.molloy.edu/academics/resources/student-services</w:t>
        </w:r>
      </w:hyperlink>
      <w:r>
        <w:rPr>
          <w:szCs w:val="24"/>
        </w:rPr>
        <w:t xml:space="preserve"> </w:t>
      </w:r>
    </w:p>
    <w:p w14:paraId="468B8597" w14:textId="77777777" w:rsidR="00B30D46" w:rsidRDefault="00B30D46" w:rsidP="00B30D46">
      <w:pPr>
        <w:tabs>
          <w:tab w:val="left" w:pos="3510"/>
        </w:tabs>
        <w:rPr>
          <w:szCs w:val="24"/>
        </w:rPr>
      </w:pPr>
    </w:p>
    <w:p w14:paraId="48FDD1F8" w14:textId="77777777" w:rsidR="00B30D46" w:rsidRPr="00D60CDC" w:rsidRDefault="00B30D46" w:rsidP="00B30D46">
      <w:pPr>
        <w:pStyle w:val="Heading2"/>
      </w:pPr>
      <w:bookmarkStart w:id="77" w:name="_Toc237273016"/>
      <w:r w:rsidRPr="00D60CDC">
        <w:t>Library and Research Tools</w:t>
      </w:r>
      <w:bookmarkEnd w:id="77"/>
      <w:r w:rsidRPr="00D60CDC">
        <w:t xml:space="preserve"> </w:t>
      </w:r>
    </w:p>
    <w:p w14:paraId="4C6D03F7" w14:textId="77777777" w:rsidR="00B30D46" w:rsidRPr="00D60CDC" w:rsidRDefault="00B30D46" w:rsidP="00B30D46">
      <w:pPr>
        <w:tabs>
          <w:tab w:val="left" w:pos="3510"/>
        </w:tabs>
        <w:rPr>
          <w:b/>
          <w:i/>
          <w:szCs w:val="24"/>
          <w:u w:val="single"/>
        </w:rPr>
      </w:pPr>
    </w:p>
    <w:p w14:paraId="0D3DF1A7" w14:textId="77777777" w:rsidR="00B30D46" w:rsidRDefault="00B30D46" w:rsidP="00B30D46">
      <w:pPr>
        <w:tabs>
          <w:tab w:val="left" w:pos="3510"/>
        </w:tabs>
        <w:rPr>
          <w:szCs w:val="24"/>
        </w:rPr>
      </w:pPr>
      <w:r w:rsidRPr="00D60CDC">
        <w:rPr>
          <w:szCs w:val="24"/>
        </w:rPr>
        <w:t xml:space="preserve">The James E. Tobin Library supports the goals of students and faculty by providing an environment conducive to academic learning. Moreover, one of the </w:t>
      </w:r>
      <w:proofErr w:type="gramStart"/>
      <w:r w:rsidRPr="00D60CDC">
        <w:rPr>
          <w:szCs w:val="24"/>
        </w:rPr>
        <w:t>Library</w:t>
      </w:r>
      <w:r>
        <w:rPr>
          <w:szCs w:val="24"/>
        </w:rPr>
        <w:t>’</w:t>
      </w:r>
      <w:r w:rsidRPr="00D60CDC">
        <w:rPr>
          <w:szCs w:val="24"/>
        </w:rPr>
        <w:t>s</w:t>
      </w:r>
      <w:proofErr w:type="gramEnd"/>
      <w:r w:rsidRPr="00D60CDC">
        <w:rPr>
          <w:szCs w:val="24"/>
        </w:rPr>
        <w:t xml:space="preserve"> top priorities </w:t>
      </w:r>
      <w:proofErr w:type="gramStart"/>
      <w:r w:rsidRPr="00D60CDC">
        <w:rPr>
          <w:szCs w:val="24"/>
        </w:rPr>
        <w:t>is</w:t>
      </w:r>
      <w:proofErr w:type="gramEnd"/>
      <w:r w:rsidRPr="00D60CDC">
        <w:rPr>
          <w:szCs w:val="24"/>
        </w:rPr>
        <w:t xml:space="preserve"> to ensure that the physical and electronic holdings not only meet but exceed the requirements of current and newly proposed degree initiatives. To this end, the </w:t>
      </w:r>
      <w:proofErr w:type="gramStart"/>
      <w:r w:rsidRPr="00D60CDC">
        <w:rPr>
          <w:szCs w:val="24"/>
        </w:rPr>
        <w:t>Library</w:t>
      </w:r>
      <w:proofErr w:type="gramEnd"/>
      <w:r w:rsidRPr="00D60CDC">
        <w:rPr>
          <w:szCs w:val="24"/>
        </w:rPr>
        <w:t xml:space="preserve"> has supported a wide variety of undergraduate programs for over fifty-five years, </w:t>
      </w:r>
      <w:proofErr w:type="gramStart"/>
      <w:r w:rsidRPr="00D60CDC">
        <w:rPr>
          <w:szCs w:val="24"/>
        </w:rPr>
        <w:t>Master</w:t>
      </w:r>
      <w:r>
        <w:rPr>
          <w:szCs w:val="24"/>
        </w:rPr>
        <w:t>’</w:t>
      </w:r>
      <w:r w:rsidRPr="00D60CDC">
        <w:rPr>
          <w:szCs w:val="24"/>
        </w:rPr>
        <w:t>s</w:t>
      </w:r>
      <w:proofErr w:type="gramEnd"/>
      <w:r w:rsidRPr="00D60CDC">
        <w:rPr>
          <w:szCs w:val="24"/>
        </w:rPr>
        <w:t xml:space="preserve"> programs for more than a decade and most recently, Doctoral programs</w:t>
      </w:r>
      <w:r>
        <w:rPr>
          <w:szCs w:val="24"/>
        </w:rPr>
        <w:t>.</w:t>
      </w:r>
    </w:p>
    <w:p w14:paraId="1C6C3BC2" w14:textId="77777777" w:rsidR="00B30D46" w:rsidRDefault="00B30D46" w:rsidP="00B30D46">
      <w:pPr>
        <w:tabs>
          <w:tab w:val="left" w:pos="3510"/>
        </w:tabs>
        <w:rPr>
          <w:szCs w:val="24"/>
        </w:rPr>
      </w:pPr>
    </w:p>
    <w:p w14:paraId="7F3D3BC4" w14:textId="77777777" w:rsidR="00B30D46" w:rsidRPr="00D60CDC" w:rsidRDefault="00B30D46" w:rsidP="00B30D46">
      <w:pPr>
        <w:tabs>
          <w:tab w:val="left" w:pos="3510"/>
        </w:tabs>
        <w:rPr>
          <w:szCs w:val="24"/>
        </w:rPr>
      </w:pPr>
      <w:r>
        <w:rPr>
          <w:szCs w:val="24"/>
        </w:rPr>
        <w:t xml:space="preserve">The James. E. Tobin (JET) Library is an essential tool to the success of CMHC students. We strongly encourage all students to familiarize themselves with the JET Library and the </w:t>
      </w:r>
      <w:proofErr w:type="gramStart"/>
      <w:r>
        <w:rPr>
          <w:szCs w:val="24"/>
        </w:rPr>
        <w:t>myriad</w:t>
      </w:r>
      <w:proofErr w:type="gramEnd"/>
      <w:r>
        <w:rPr>
          <w:szCs w:val="24"/>
        </w:rPr>
        <w:t xml:space="preserve"> of research tools it offers either in person or via their website (</w:t>
      </w:r>
      <w:hyperlink r:id="rId30" w:history="1">
        <w:r w:rsidRPr="007D2CC4">
          <w:rPr>
            <w:rStyle w:val="Hyperlink"/>
            <w:szCs w:val="24"/>
          </w:rPr>
          <w:t>https://www.molloy.edu/library/about-the-library</w:t>
        </w:r>
      </w:hyperlink>
      <w:r>
        <w:rPr>
          <w:szCs w:val="24"/>
        </w:rPr>
        <w:t xml:space="preserve"> ). Additionally, students will engage in a JET Library information session as part of their MHC 5100 coursework. </w:t>
      </w:r>
    </w:p>
    <w:p w14:paraId="6B2ADA8B" w14:textId="77777777" w:rsidR="00B30D46" w:rsidRPr="00D60CDC" w:rsidRDefault="00B30D46" w:rsidP="00B30D46">
      <w:pPr>
        <w:tabs>
          <w:tab w:val="left" w:pos="720"/>
        </w:tabs>
        <w:ind w:left="1440"/>
        <w:rPr>
          <w:szCs w:val="24"/>
        </w:rPr>
      </w:pPr>
    </w:p>
    <w:p w14:paraId="660EE893" w14:textId="77777777" w:rsidR="00B30D46" w:rsidRPr="00D60CDC" w:rsidRDefault="00B30D46" w:rsidP="00B30D46">
      <w:pPr>
        <w:pStyle w:val="Heading2"/>
      </w:pPr>
      <w:bookmarkStart w:id="78" w:name="_Toc237273017"/>
      <w:r w:rsidRPr="00D60CDC">
        <w:t>Financial Obligations</w:t>
      </w:r>
      <w:bookmarkEnd w:id="78"/>
    </w:p>
    <w:p w14:paraId="64FD46C3" w14:textId="77777777" w:rsidR="00B30D46" w:rsidRPr="00D60CDC" w:rsidRDefault="00B30D46" w:rsidP="00B30D46">
      <w:pPr>
        <w:tabs>
          <w:tab w:val="left" w:pos="3510"/>
        </w:tabs>
        <w:rPr>
          <w:b/>
          <w:i/>
          <w:szCs w:val="24"/>
          <w:u w:val="single"/>
        </w:rPr>
      </w:pPr>
    </w:p>
    <w:p w14:paraId="63908E3D" w14:textId="77777777" w:rsidR="00B30D46" w:rsidRPr="00D60CDC" w:rsidRDefault="00B30D46" w:rsidP="00B30D46">
      <w:pPr>
        <w:tabs>
          <w:tab w:val="left" w:pos="3510"/>
        </w:tabs>
        <w:rPr>
          <w:szCs w:val="24"/>
        </w:rPr>
      </w:pPr>
      <w:r w:rsidRPr="00D60CDC">
        <w:rPr>
          <w:szCs w:val="24"/>
        </w:rPr>
        <w:t xml:space="preserve">The student is responsible for their financial obligations to the </w:t>
      </w:r>
      <w:r>
        <w:rPr>
          <w:szCs w:val="24"/>
        </w:rPr>
        <w:t>University</w:t>
      </w:r>
      <w:r w:rsidRPr="00D60CDC">
        <w:rPr>
          <w:szCs w:val="24"/>
        </w:rPr>
        <w:t xml:space="preserve">. There can be significant financial and academic consequences for those who do not maintain </w:t>
      </w:r>
      <w:r>
        <w:rPr>
          <w:szCs w:val="24"/>
        </w:rPr>
        <w:t xml:space="preserve">these </w:t>
      </w:r>
      <w:r w:rsidRPr="00D60CDC">
        <w:rPr>
          <w:szCs w:val="24"/>
        </w:rPr>
        <w:t>obligations. Examples of such obligation</w:t>
      </w:r>
      <w:r>
        <w:rPr>
          <w:szCs w:val="24"/>
        </w:rPr>
        <w:t xml:space="preserve">s include </w:t>
      </w:r>
      <w:r w:rsidRPr="00D60CDC">
        <w:rPr>
          <w:szCs w:val="24"/>
        </w:rPr>
        <w:t>paying bills on time, avoiding late registration fees, meeting academic requirements for student loans, not taking classes out of program, and maintaining course credit loads for one</w:t>
      </w:r>
      <w:r>
        <w:rPr>
          <w:szCs w:val="24"/>
        </w:rPr>
        <w:t>’</w:t>
      </w:r>
      <w:r w:rsidRPr="00D60CDC">
        <w:rPr>
          <w:szCs w:val="24"/>
        </w:rPr>
        <w:t>s graduate assistantship. It is the student</w:t>
      </w:r>
      <w:r>
        <w:rPr>
          <w:szCs w:val="24"/>
        </w:rPr>
        <w:t>’</w:t>
      </w:r>
      <w:r w:rsidRPr="00D60CDC">
        <w:rPr>
          <w:szCs w:val="24"/>
        </w:rPr>
        <w:t>s responsibility to be aware of any obligations that impact their finances or enrollment. The advisor or the Counseling program is NOT responsible for notifying students of their financial obligations or restrictions, as these obligations vary for each student</w:t>
      </w:r>
      <w:r>
        <w:rPr>
          <w:szCs w:val="24"/>
        </w:rPr>
        <w:t>’</w:t>
      </w:r>
      <w:r w:rsidRPr="00D60CDC">
        <w:rPr>
          <w:szCs w:val="24"/>
        </w:rPr>
        <w:t>s individual circumstance.</w:t>
      </w:r>
    </w:p>
    <w:p w14:paraId="3BADAD7A" w14:textId="77777777" w:rsidR="00B30D46" w:rsidRPr="00D60CDC" w:rsidRDefault="00B30D46" w:rsidP="00B30D46">
      <w:pPr>
        <w:tabs>
          <w:tab w:val="left" w:pos="3510"/>
        </w:tabs>
        <w:rPr>
          <w:szCs w:val="24"/>
        </w:rPr>
      </w:pPr>
    </w:p>
    <w:p w14:paraId="10E4E9B4" w14:textId="77777777" w:rsidR="00B30D46" w:rsidRDefault="00B30D46" w:rsidP="00B30D46">
      <w:pPr>
        <w:tabs>
          <w:tab w:val="left" w:pos="3510"/>
        </w:tabs>
        <w:rPr>
          <w:szCs w:val="24"/>
        </w:rPr>
      </w:pPr>
      <w:r w:rsidRPr="00D60CDC">
        <w:rPr>
          <w:szCs w:val="24"/>
        </w:rPr>
        <w:t xml:space="preserve">Graduate study at Molloy </w:t>
      </w:r>
      <w:r>
        <w:rPr>
          <w:szCs w:val="24"/>
        </w:rPr>
        <w:t>University</w:t>
      </w:r>
      <w:r w:rsidRPr="00D60CDC">
        <w:rPr>
          <w:szCs w:val="24"/>
        </w:rPr>
        <w:t xml:space="preserve"> has </w:t>
      </w:r>
      <w:proofErr w:type="gramStart"/>
      <w:r w:rsidRPr="00D60CDC">
        <w:rPr>
          <w:szCs w:val="24"/>
        </w:rPr>
        <w:t>a number of</w:t>
      </w:r>
      <w:proofErr w:type="gramEnd"/>
      <w:r w:rsidRPr="00D60CDC">
        <w:rPr>
          <w:szCs w:val="24"/>
        </w:rPr>
        <w:t xml:space="preserve"> associated costs that cover academic and professional activity fees. Below is a breakdown of expected costs for your attendance in the CMHC program. Students may view tuition</w:t>
      </w:r>
      <w:r>
        <w:rPr>
          <w:szCs w:val="24"/>
        </w:rPr>
        <w:t>,</w:t>
      </w:r>
      <w:r w:rsidRPr="00D60CDC">
        <w:rPr>
          <w:szCs w:val="24"/>
        </w:rPr>
        <w:t xml:space="preserve"> the schedule of fees</w:t>
      </w:r>
      <w:r>
        <w:rPr>
          <w:szCs w:val="24"/>
        </w:rPr>
        <w:t>, and other financial information</w:t>
      </w:r>
      <w:r w:rsidRPr="00D60CDC">
        <w:rPr>
          <w:szCs w:val="24"/>
        </w:rPr>
        <w:t xml:space="preserve"> at </w:t>
      </w:r>
      <w:hyperlink r:id="rId31" w:history="1">
        <w:r w:rsidRPr="007D2CC4">
          <w:rPr>
            <w:rStyle w:val="Hyperlink"/>
            <w:szCs w:val="24"/>
          </w:rPr>
          <w:t>https://www.molloy.edu/admissions-aid/bursar/</w:t>
        </w:r>
      </w:hyperlink>
      <w:r>
        <w:rPr>
          <w:szCs w:val="24"/>
        </w:rPr>
        <w:t xml:space="preserve"> </w:t>
      </w:r>
      <w:r w:rsidRPr="00D60CDC">
        <w:rPr>
          <w:szCs w:val="24"/>
        </w:rPr>
        <w:t>.</w:t>
      </w:r>
      <w:r>
        <w:rPr>
          <w:szCs w:val="24"/>
        </w:rPr>
        <w:t xml:space="preserve"> Students may also be responsible of specific </w:t>
      </w:r>
      <w:r>
        <w:rPr>
          <w:szCs w:val="24"/>
        </w:rPr>
        <w:lastRenderedPageBreak/>
        <w:t xml:space="preserve">programmatic fees, including but not limited to Anthology and Tevera subscription fees, and costs associated with the CPCE and professional memberships. Please contact the Bursar office and/or your faculty advisor for additional information. </w:t>
      </w:r>
    </w:p>
    <w:p w14:paraId="38E663B3" w14:textId="77777777" w:rsidR="00B30D46" w:rsidRPr="000A02DC" w:rsidRDefault="00B30D46" w:rsidP="00B30D46">
      <w:pPr>
        <w:tabs>
          <w:tab w:val="left" w:pos="3510"/>
        </w:tabs>
        <w:rPr>
          <w:szCs w:val="24"/>
        </w:rPr>
      </w:pPr>
    </w:p>
    <w:p w14:paraId="798BA48A" w14:textId="77777777" w:rsidR="00B30D46" w:rsidRPr="00D60CDC" w:rsidRDefault="00B30D46" w:rsidP="00B30D46">
      <w:pPr>
        <w:pStyle w:val="Heading2"/>
      </w:pPr>
      <w:bookmarkStart w:id="79" w:name="_Toc237273018"/>
      <w:r w:rsidRPr="00D60CDC">
        <w:t>Graduate Assistantships</w:t>
      </w:r>
      <w:bookmarkEnd w:id="79"/>
    </w:p>
    <w:p w14:paraId="7D342C27" w14:textId="77777777" w:rsidR="00B30D46" w:rsidRPr="00D60CDC" w:rsidRDefault="00B30D46" w:rsidP="00B30D46">
      <w:pPr>
        <w:tabs>
          <w:tab w:val="left" w:pos="3510"/>
        </w:tabs>
        <w:rPr>
          <w:b/>
          <w:i/>
          <w:szCs w:val="24"/>
          <w:u w:val="single"/>
        </w:rPr>
      </w:pPr>
    </w:p>
    <w:p w14:paraId="558ED545" w14:textId="77777777" w:rsidR="00B30D46" w:rsidRPr="00D60CDC" w:rsidRDefault="00B30D46" w:rsidP="00B30D46">
      <w:pPr>
        <w:tabs>
          <w:tab w:val="left" w:pos="3510"/>
        </w:tabs>
        <w:rPr>
          <w:szCs w:val="24"/>
        </w:rPr>
      </w:pPr>
      <w:r w:rsidRPr="00D60CDC">
        <w:rPr>
          <w:szCs w:val="24"/>
        </w:rPr>
        <w:t xml:space="preserve">The Graduate Assistant Program provides opportunities for qualified graduate students to participate as research assistants or as graduate assistants. To apply for a graduate assistantship/graduate research assistantship, candidates should complete the Application for Graduate Assistantship available in the Human Resources Office or on the website: </w:t>
      </w:r>
      <w:r w:rsidRPr="00AF0C1F">
        <w:rPr>
          <w:szCs w:val="24"/>
        </w:rPr>
        <w:t>https://www.molloy.edu/about/administration/human-resources/</w:t>
      </w:r>
      <w:r w:rsidRPr="00D60CDC">
        <w:rPr>
          <w:szCs w:val="24"/>
        </w:rPr>
        <w:t xml:space="preserve">. </w:t>
      </w:r>
    </w:p>
    <w:p w14:paraId="639890B4" w14:textId="77777777" w:rsidR="00B30D46" w:rsidRPr="00D60CDC" w:rsidRDefault="00B30D46" w:rsidP="00B30D46">
      <w:pPr>
        <w:tabs>
          <w:tab w:val="left" w:pos="3510"/>
        </w:tabs>
        <w:rPr>
          <w:szCs w:val="24"/>
        </w:rPr>
      </w:pPr>
    </w:p>
    <w:p w14:paraId="6EF44505" w14:textId="77777777" w:rsidR="00B30D46" w:rsidRPr="00D60CDC" w:rsidRDefault="00B30D46" w:rsidP="00B30D46">
      <w:pPr>
        <w:tabs>
          <w:tab w:val="left" w:pos="3510"/>
        </w:tabs>
        <w:rPr>
          <w:szCs w:val="24"/>
        </w:rPr>
      </w:pPr>
      <w:r w:rsidRPr="00D60CDC">
        <w:rPr>
          <w:szCs w:val="24"/>
        </w:rPr>
        <w:t xml:space="preserve">Applications must include two personal references and approval by the department in which the student is enrolled. Applications and appropriate documentation are to be returned to the Human Resources Office. Each applicant who is selected as a graduate assistantship recipient must be enrolled in the </w:t>
      </w:r>
      <w:r>
        <w:rPr>
          <w:szCs w:val="24"/>
        </w:rPr>
        <w:t>University</w:t>
      </w:r>
      <w:r w:rsidRPr="00D60CDC">
        <w:rPr>
          <w:szCs w:val="24"/>
        </w:rPr>
        <w:t xml:space="preserve"> for a minimum of 6 credits upon commencement of the position. Graduate assistants/research assistants work 10 hours per week during a semester and receive a 3-credit voucher and a $500 stipend. </w:t>
      </w:r>
    </w:p>
    <w:p w14:paraId="2C08C5C8" w14:textId="77777777" w:rsidR="00B30D46" w:rsidRPr="00D60CDC" w:rsidRDefault="00B30D46" w:rsidP="00B30D46">
      <w:pPr>
        <w:tabs>
          <w:tab w:val="left" w:pos="3510"/>
        </w:tabs>
        <w:rPr>
          <w:szCs w:val="24"/>
        </w:rPr>
      </w:pPr>
    </w:p>
    <w:p w14:paraId="679851F6" w14:textId="77777777" w:rsidR="00B30D46" w:rsidRPr="00D60CDC" w:rsidRDefault="00B30D46" w:rsidP="00B30D46">
      <w:pPr>
        <w:tabs>
          <w:tab w:val="left" w:pos="3510"/>
        </w:tabs>
        <w:rPr>
          <w:szCs w:val="24"/>
        </w:rPr>
      </w:pPr>
      <w:r w:rsidRPr="00D60CDC">
        <w:rPr>
          <w:szCs w:val="24"/>
        </w:rPr>
        <w:t>Completed applications will be forwarded to the Department of Clinical Mental Health Counseling</w:t>
      </w:r>
      <w:r>
        <w:rPr>
          <w:szCs w:val="24"/>
        </w:rPr>
        <w:t>,</w:t>
      </w:r>
      <w:r w:rsidRPr="00D60CDC">
        <w:rPr>
          <w:szCs w:val="24"/>
        </w:rPr>
        <w:t xml:space="preserve"> and applicants will be interviewed by </w:t>
      </w:r>
      <w:r w:rsidRPr="00E12381">
        <w:rPr>
          <w:color w:val="000000"/>
          <w:szCs w:val="24"/>
        </w:rPr>
        <w:t>the department</w:t>
      </w:r>
      <w:r w:rsidRPr="00D60CDC">
        <w:rPr>
          <w:szCs w:val="24"/>
        </w:rPr>
        <w:t xml:space="preserve">. </w:t>
      </w:r>
    </w:p>
    <w:p w14:paraId="598D2F12" w14:textId="77777777" w:rsidR="00B30D46" w:rsidRDefault="00B30D46" w:rsidP="00B30D46">
      <w:pPr>
        <w:tabs>
          <w:tab w:val="left" w:pos="3510"/>
        </w:tabs>
        <w:rPr>
          <w:b/>
          <w:i/>
          <w:szCs w:val="24"/>
          <w:u w:val="single"/>
        </w:rPr>
      </w:pPr>
    </w:p>
    <w:p w14:paraId="1853A42D" w14:textId="77777777" w:rsidR="00B30D46" w:rsidRPr="00D60CDC" w:rsidRDefault="00B30D46" w:rsidP="00B30D46">
      <w:pPr>
        <w:pStyle w:val="Heading2"/>
      </w:pPr>
      <w:bookmarkStart w:id="80" w:name="_Toc237273019"/>
      <w:r w:rsidRPr="00D60CDC">
        <w:t>Student Loans</w:t>
      </w:r>
      <w:bookmarkEnd w:id="80"/>
    </w:p>
    <w:p w14:paraId="5BCE15A2" w14:textId="77777777" w:rsidR="00B30D46" w:rsidRPr="00D60CDC" w:rsidRDefault="00B30D46" w:rsidP="00B30D46">
      <w:pPr>
        <w:tabs>
          <w:tab w:val="left" w:pos="3510"/>
        </w:tabs>
        <w:rPr>
          <w:b/>
          <w:i/>
          <w:szCs w:val="24"/>
          <w:u w:val="single"/>
        </w:rPr>
      </w:pPr>
    </w:p>
    <w:p w14:paraId="0C20C60A" w14:textId="77777777" w:rsidR="00B30D46" w:rsidRPr="00D60CDC" w:rsidRDefault="00B30D46" w:rsidP="00B30D46">
      <w:pPr>
        <w:tabs>
          <w:tab w:val="left" w:pos="3510"/>
        </w:tabs>
        <w:rPr>
          <w:szCs w:val="24"/>
        </w:rPr>
      </w:pPr>
      <w:r w:rsidRPr="00D60CDC">
        <w:rPr>
          <w:szCs w:val="24"/>
        </w:rPr>
        <w:t xml:space="preserve">Graduate students may also choose to take out federal, state, or private loans to pay for tuition and expenses of graduate school. A Free Application for Federal Student Aid (FAFSA) or Renewal FAFSA application must be filed annually to apply for financial aid. You can complete your FAFSA online at: </w:t>
      </w:r>
      <w:hyperlink r:id="rId32" w:history="1">
        <w:r w:rsidRPr="007D2CC4">
          <w:rPr>
            <w:rStyle w:val="Hyperlink"/>
            <w:szCs w:val="24"/>
          </w:rPr>
          <w:t>https://studentaid.gov/</w:t>
        </w:r>
      </w:hyperlink>
      <w:r>
        <w:rPr>
          <w:szCs w:val="24"/>
        </w:rPr>
        <w:t xml:space="preserve"> </w:t>
      </w:r>
      <w:r w:rsidRPr="00D60CDC">
        <w:rPr>
          <w:szCs w:val="24"/>
        </w:rPr>
        <w:t xml:space="preserve">. </w:t>
      </w:r>
    </w:p>
    <w:p w14:paraId="605A2D78" w14:textId="77777777" w:rsidR="00B30D46" w:rsidRPr="00D60CDC" w:rsidRDefault="00B30D46" w:rsidP="00B30D46">
      <w:pPr>
        <w:tabs>
          <w:tab w:val="left" w:pos="3510"/>
        </w:tabs>
        <w:rPr>
          <w:szCs w:val="24"/>
        </w:rPr>
      </w:pPr>
    </w:p>
    <w:p w14:paraId="7E8F4B80" w14:textId="77777777" w:rsidR="00B30D46" w:rsidRPr="00D60CDC" w:rsidRDefault="00B30D46" w:rsidP="00B30D46">
      <w:pPr>
        <w:tabs>
          <w:tab w:val="left" w:pos="3510"/>
        </w:tabs>
        <w:rPr>
          <w:szCs w:val="24"/>
        </w:rPr>
      </w:pPr>
      <w:r w:rsidRPr="00D60CDC">
        <w:rPr>
          <w:szCs w:val="24"/>
        </w:rPr>
        <w:t xml:space="preserve">For more information look online at </w:t>
      </w:r>
      <w:r w:rsidRPr="00EE76AC">
        <w:rPr>
          <w:szCs w:val="24"/>
        </w:rPr>
        <w:t>https://www.molloy.edu/admissions-aid/financial-aid/</w:t>
      </w:r>
      <w:r w:rsidRPr="00D60CDC">
        <w:rPr>
          <w:szCs w:val="24"/>
        </w:rPr>
        <w:t>. You can also call or visit the financial aid office:</w:t>
      </w:r>
    </w:p>
    <w:p w14:paraId="5A5077D1" w14:textId="77777777" w:rsidR="00B30D46" w:rsidRPr="00D60CDC" w:rsidRDefault="00B30D46" w:rsidP="00B30D46">
      <w:pPr>
        <w:tabs>
          <w:tab w:val="left" w:pos="3510"/>
        </w:tabs>
        <w:rPr>
          <w:szCs w:val="24"/>
        </w:rPr>
      </w:pPr>
    </w:p>
    <w:p w14:paraId="5C11729A" w14:textId="77777777" w:rsidR="00B30D46" w:rsidRPr="00D60CDC" w:rsidRDefault="00B30D46" w:rsidP="00B30D46">
      <w:pPr>
        <w:tabs>
          <w:tab w:val="left" w:pos="3510"/>
        </w:tabs>
        <w:rPr>
          <w:szCs w:val="24"/>
        </w:rPr>
      </w:pPr>
      <w:r w:rsidRPr="00D60CDC">
        <w:rPr>
          <w:szCs w:val="24"/>
        </w:rPr>
        <w:t>Financial Aid Office Location:</w:t>
      </w:r>
    </w:p>
    <w:p w14:paraId="24666A72" w14:textId="77777777" w:rsidR="00B30D46" w:rsidRPr="00D60CDC" w:rsidRDefault="00B30D46" w:rsidP="00B30D46">
      <w:pPr>
        <w:tabs>
          <w:tab w:val="left" w:pos="3510"/>
        </w:tabs>
        <w:rPr>
          <w:szCs w:val="24"/>
        </w:rPr>
      </w:pPr>
      <w:r w:rsidRPr="00D60CDC">
        <w:rPr>
          <w:szCs w:val="24"/>
        </w:rPr>
        <w:t>Wilbur Arts Center, Room W-236</w:t>
      </w:r>
    </w:p>
    <w:p w14:paraId="080E4B7E" w14:textId="77777777" w:rsidR="00B30D46" w:rsidRPr="00013509" w:rsidRDefault="00B30D46" w:rsidP="00B30D46">
      <w:pPr>
        <w:tabs>
          <w:tab w:val="left" w:pos="3510"/>
        </w:tabs>
        <w:rPr>
          <w:szCs w:val="24"/>
          <w:lang w:val="fr-FR"/>
        </w:rPr>
      </w:pPr>
      <w:proofErr w:type="gramStart"/>
      <w:r w:rsidRPr="00013509">
        <w:rPr>
          <w:szCs w:val="24"/>
          <w:lang w:val="fr-FR"/>
        </w:rPr>
        <w:t>Phone:</w:t>
      </w:r>
      <w:proofErr w:type="gramEnd"/>
      <w:r w:rsidRPr="00013509">
        <w:rPr>
          <w:szCs w:val="24"/>
          <w:lang w:val="fr-FR"/>
        </w:rPr>
        <w:t xml:space="preserve"> 516.323.4200</w:t>
      </w:r>
    </w:p>
    <w:p w14:paraId="2772DD78" w14:textId="77777777" w:rsidR="00B30D46" w:rsidRPr="00013509" w:rsidRDefault="00B30D46" w:rsidP="00B30D46">
      <w:pPr>
        <w:tabs>
          <w:tab w:val="left" w:pos="3510"/>
        </w:tabs>
        <w:rPr>
          <w:szCs w:val="24"/>
          <w:lang w:val="fr-FR"/>
        </w:rPr>
      </w:pPr>
      <w:proofErr w:type="gramStart"/>
      <w:r w:rsidRPr="00013509">
        <w:rPr>
          <w:szCs w:val="24"/>
          <w:lang w:val="fr-FR"/>
        </w:rPr>
        <w:t>Fax:</w:t>
      </w:r>
      <w:proofErr w:type="gramEnd"/>
      <w:r w:rsidRPr="00013509">
        <w:rPr>
          <w:szCs w:val="24"/>
          <w:lang w:val="fr-FR"/>
        </w:rPr>
        <w:t xml:space="preserve"> 516.323.4213</w:t>
      </w:r>
    </w:p>
    <w:p w14:paraId="7CA6FD03" w14:textId="77777777" w:rsidR="00B30D46" w:rsidRPr="00013509" w:rsidRDefault="00B30D46" w:rsidP="00B30D46">
      <w:pPr>
        <w:tabs>
          <w:tab w:val="left" w:pos="3510"/>
        </w:tabs>
        <w:rPr>
          <w:szCs w:val="24"/>
          <w:lang w:val="fr-FR"/>
        </w:rPr>
      </w:pPr>
      <w:proofErr w:type="gramStart"/>
      <w:r w:rsidRPr="00013509">
        <w:rPr>
          <w:szCs w:val="24"/>
          <w:lang w:val="fr-FR"/>
        </w:rPr>
        <w:t>Email:</w:t>
      </w:r>
      <w:proofErr w:type="gramEnd"/>
      <w:r w:rsidRPr="00013509">
        <w:rPr>
          <w:szCs w:val="24"/>
          <w:lang w:val="fr-FR"/>
        </w:rPr>
        <w:t xml:space="preserve"> </w:t>
      </w:r>
      <w:hyperlink r:id="rId33" w:history="1">
        <w:r w:rsidRPr="00E12381">
          <w:rPr>
            <w:rStyle w:val="Hyperlink"/>
            <w:szCs w:val="24"/>
          </w:rPr>
          <w:t>financialaid@molloy.edu</w:t>
        </w:r>
      </w:hyperlink>
    </w:p>
    <w:p w14:paraId="2D4553AD" w14:textId="77777777" w:rsidR="00B30D46" w:rsidRPr="00D60CDC" w:rsidRDefault="00B30D46" w:rsidP="00B30D46">
      <w:pPr>
        <w:tabs>
          <w:tab w:val="left" w:pos="3510"/>
        </w:tabs>
        <w:rPr>
          <w:szCs w:val="24"/>
        </w:rPr>
      </w:pPr>
      <w:r>
        <w:rPr>
          <w:szCs w:val="24"/>
        </w:rPr>
        <w:t xml:space="preserve">Website: </w:t>
      </w:r>
      <w:r w:rsidRPr="00EE76AC">
        <w:rPr>
          <w:szCs w:val="24"/>
        </w:rPr>
        <w:t>https://www.molloy.edu/admissions-aid/financial-aid/</w:t>
      </w:r>
    </w:p>
    <w:p w14:paraId="57A7E9CA" w14:textId="77777777" w:rsidR="00B30D46" w:rsidRDefault="00B30D46" w:rsidP="00B30D46">
      <w:pPr>
        <w:tabs>
          <w:tab w:val="left" w:pos="3510"/>
        </w:tabs>
        <w:rPr>
          <w:b/>
          <w:i/>
          <w:szCs w:val="24"/>
          <w:u w:val="single"/>
        </w:rPr>
      </w:pPr>
    </w:p>
    <w:p w14:paraId="76636C32" w14:textId="77777777" w:rsidR="00B30D46" w:rsidRDefault="00B30D46" w:rsidP="00B30D46">
      <w:pPr>
        <w:tabs>
          <w:tab w:val="left" w:pos="3510"/>
        </w:tabs>
        <w:rPr>
          <w:b/>
          <w:i/>
          <w:szCs w:val="24"/>
          <w:u w:val="single"/>
        </w:rPr>
      </w:pPr>
    </w:p>
    <w:p w14:paraId="5F3AC0CF" w14:textId="77777777" w:rsidR="00B30D46" w:rsidRPr="00D60CDC" w:rsidRDefault="00B30D46" w:rsidP="00B30D46">
      <w:pPr>
        <w:pStyle w:val="Heading2"/>
      </w:pPr>
      <w:bookmarkStart w:id="81" w:name="_Toc237273020"/>
      <w:r w:rsidRPr="00D60CDC">
        <w:t>Student Solution Center</w:t>
      </w:r>
      <w:bookmarkEnd w:id="81"/>
    </w:p>
    <w:p w14:paraId="6C03AEC5" w14:textId="77777777" w:rsidR="00B30D46" w:rsidRPr="00D60CDC" w:rsidRDefault="00B30D46" w:rsidP="00B30D46">
      <w:pPr>
        <w:tabs>
          <w:tab w:val="left" w:pos="3510"/>
        </w:tabs>
        <w:rPr>
          <w:b/>
          <w:i/>
          <w:szCs w:val="24"/>
          <w:u w:val="single"/>
        </w:rPr>
      </w:pPr>
    </w:p>
    <w:p w14:paraId="6454B925" w14:textId="77777777" w:rsidR="00B30D46" w:rsidRPr="00D60CDC" w:rsidRDefault="00B30D46" w:rsidP="00B30D46">
      <w:pPr>
        <w:tabs>
          <w:tab w:val="left" w:pos="3510"/>
        </w:tabs>
        <w:rPr>
          <w:szCs w:val="24"/>
        </w:rPr>
      </w:pPr>
      <w:r w:rsidRPr="00D60CDC">
        <w:rPr>
          <w:szCs w:val="24"/>
        </w:rPr>
        <w:t xml:space="preserve">This Center is a “one-stop-shop” serving all students in providing the answers to questions related to registration, billing, and financial aid. Centrally located in the Wilbur Arts Building lobby, the Student Solution Center (SSC) should be the first stop when a student is confused about any process at Molloy or faces an issue and requires assistance in finding a resolution. </w:t>
      </w:r>
      <w:r w:rsidRPr="00D60CDC">
        <w:rPr>
          <w:szCs w:val="24"/>
        </w:rPr>
        <w:lastRenderedPageBreak/>
        <w:t xml:space="preserve">Cross-trained in Registrar, Financial Aid and Bursar services, the SSC team is committed to giving students accurate information and support in all aspects of their </w:t>
      </w:r>
      <w:proofErr w:type="gramStart"/>
      <w:r>
        <w:rPr>
          <w:szCs w:val="24"/>
        </w:rPr>
        <w:t>University</w:t>
      </w:r>
      <w:proofErr w:type="gramEnd"/>
      <w:r w:rsidRPr="00D60CDC">
        <w:rPr>
          <w:szCs w:val="24"/>
        </w:rPr>
        <w:t xml:space="preserve"> experience. Having a full understanding of the “internal process” of the </w:t>
      </w:r>
      <w:r>
        <w:rPr>
          <w:szCs w:val="24"/>
        </w:rPr>
        <w:t>University</w:t>
      </w:r>
      <w:r w:rsidRPr="00D60CDC">
        <w:rPr>
          <w:szCs w:val="24"/>
        </w:rPr>
        <w:t xml:space="preserve">, the SSC team is equipped to coordinate all activities of student service departments in one place with one comprehensive solution to the presenting problem. In addition to daily services offered, the Center hosts workshops open to all students. These workshops are intended to inform students of the tools available, which allow them to take a proactive role in the direction of their </w:t>
      </w:r>
      <w:proofErr w:type="gramStart"/>
      <w:r>
        <w:rPr>
          <w:szCs w:val="24"/>
        </w:rPr>
        <w:t>University</w:t>
      </w:r>
      <w:proofErr w:type="gramEnd"/>
      <w:r w:rsidRPr="00D60CDC">
        <w:rPr>
          <w:szCs w:val="24"/>
        </w:rPr>
        <w:t xml:space="preserve"> careers. </w:t>
      </w:r>
    </w:p>
    <w:p w14:paraId="214FAAC4" w14:textId="77777777" w:rsidR="00B30D46" w:rsidRPr="00D60CDC" w:rsidRDefault="00B30D46" w:rsidP="00B30D46">
      <w:pPr>
        <w:tabs>
          <w:tab w:val="left" w:pos="3510"/>
        </w:tabs>
        <w:rPr>
          <w:szCs w:val="24"/>
        </w:rPr>
      </w:pPr>
    </w:p>
    <w:p w14:paraId="0856F161" w14:textId="77777777" w:rsidR="00B30D46" w:rsidRPr="00D60CDC" w:rsidRDefault="00B30D46" w:rsidP="00B30D46">
      <w:pPr>
        <w:tabs>
          <w:tab w:val="left" w:pos="3510"/>
        </w:tabs>
        <w:rPr>
          <w:szCs w:val="24"/>
        </w:rPr>
      </w:pPr>
      <w:r w:rsidRPr="00D60CDC">
        <w:rPr>
          <w:szCs w:val="24"/>
        </w:rPr>
        <w:t>Contact Information:</w:t>
      </w:r>
    </w:p>
    <w:p w14:paraId="0A76D75B" w14:textId="77777777" w:rsidR="00B30D46" w:rsidRPr="00D60CDC" w:rsidRDefault="00B30D46" w:rsidP="00B30D46">
      <w:pPr>
        <w:tabs>
          <w:tab w:val="left" w:pos="3510"/>
        </w:tabs>
        <w:rPr>
          <w:szCs w:val="24"/>
        </w:rPr>
      </w:pPr>
      <w:r w:rsidRPr="00D60CDC">
        <w:rPr>
          <w:szCs w:val="24"/>
        </w:rPr>
        <w:t>Student Solution Center</w:t>
      </w:r>
    </w:p>
    <w:p w14:paraId="0C306B9E" w14:textId="77777777" w:rsidR="00B30D46" w:rsidRPr="00D60CDC" w:rsidRDefault="00B30D46" w:rsidP="00B30D46">
      <w:pPr>
        <w:tabs>
          <w:tab w:val="left" w:pos="3510"/>
        </w:tabs>
        <w:rPr>
          <w:szCs w:val="24"/>
        </w:rPr>
      </w:pPr>
      <w:r w:rsidRPr="00D60CDC">
        <w:rPr>
          <w:szCs w:val="24"/>
        </w:rPr>
        <w:t>Wilbur Arts Lobby</w:t>
      </w:r>
    </w:p>
    <w:p w14:paraId="389D50A9" w14:textId="77777777" w:rsidR="00B30D46" w:rsidRPr="00D60CDC" w:rsidRDefault="00B30D46" w:rsidP="00B30D46">
      <w:pPr>
        <w:tabs>
          <w:tab w:val="left" w:pos="3510"/>
        </w:tabs>
        <w:rPr>
          <w:szCs w:val="24"/>
        </w:rPr>
      </w:pPr>
      <w:r w:rsidRPr="00D60CDC">
        <w:rPr>
          <w:szCs w:val="24"/>
        </w:rPr>
        <w:t>516.323.4400</w:t>
      </w:r>
    </w:p>
    <w:p w14:paraId="062C2915" w14:textId="77777777" w:rsidR="00B30D46" w:rsidRPr="00D60CDC" w:rsidRDefault="00B30D46" w:rsidP="00B30D46">
      <w:pPr>
        <w:tabs>
          <w:tab w:val="left" w:pos="3510"/>
        </w:tabs>
        <w:rPr>
          <w:szCs w:val="24"/>
        </w:rPr>
      </w:pPr>
      <w:hyperlink r:id="rId34" w:history="1">
        <w:r w:rsidRPr="00D60CDC">
          <w:rPr>
            <w:rStyle w:val="Hyperlink"/>
            <w:szCs w:val="24"/>
          </w:rPr>
          <w:t>studentsolutioncenter@molloy.edu</w:t>
        </w:r>
      </w:hyperlink>
    </w:p>
    <w:p w14:paraId="6730BB41" w14:textId="77777777" w:rsidR="00B30D46" w:rsidRDefault="00B30D46" w:rsidP="00B30D46">
      <w:pPr>
        <w:tabs>
          <w:tab w:val="left" w:pos="3510"/>
        </w:tabs>
        <w:rPr>
          <w:b/>
          <w:i/>
          <w:szCs w:val="24"/>
          <w:u w:val="single"/>
        </w:rPr>
      </w:pPr>
    </w:p>
    <w:p w14:paraId="538CA865" w14:textId="77777777" w:rsidR="00B30D46" w:rsidRPr="00D60CDC" w:rsidRDefault="00B30D46" w:rsidP="00B30D46">
      <w:pPr>
        <w:pStyle w:val="Heading2"/>
      </w:pPr>
      <w:bookmarkStart w:id="82" w:name="_Toc237273021"/>
      <w:r w:rsidRPr="00D60CDC">
        <w:t>Personal Counseling for Students</w:t>
      </w:r>
      <w:bookmarkEnd w:id="82"/>
      <w:r w:rsidRPr="00D60CDC">
        <w:t xml:space="preserve"> </w:t>
      </w:r>
    </w:p>
    <w:p w14:paraId="5625073A" w14:textId="77777777" w:rsidR="00B30D46" w:rsidRPr="00D60CDC" w:rsidRDefault="00B30D46" w:rsidP="00B30D46">
      <w:pPr>
        <w:tabs>
          <w:tab w:val="left" w:pos="3510"/>
        </w:tabs>
        <w:rPr>
          <w:b/>
          <w:i/>
          <w:szCs w:val="24"/>
          <w:u w:val="single"/>
        </w:rPr>
      </w:pPr>
    </w:p>
    <w:p w14:paraId="6593226C" w14:textId="77777777" w:rsidR="00B30D46" w:rsidRDefault="00B30D46" w:rsidP="00B30D46">
      <w:pPr>
        <w:tabs>
          <w:tab w:val="left" w:pos="3510"/>
        </w:tabs>
        <w:rPr>
          <w:szCs w:val="24"/>
        </w:rPr>
      </w:pPr>
      <w:r w:rsidRPr="00D60CDC">
        <w:rPr>
          <w:szCs w:val="24"/>
        </w:rPr>
        <w:t xml:space="preserve">It is recommended that students who are in the CMHC program are engaged in their own personal counseling, and it is strongly recommended by the time </w:t>
      </w:r>
      <w:proofErr w:type="gramStart"/>
      <w:r w:rsidRPr="00D60CDC">
        <w:rPr>
          <w:szCs w:val="24"/>
        </w:rPr>
        <w:t>practicum</w:t>
      </w:r>
      <w:proofErr w:type="gramEnd"/>
      <w:r w:rsidRPr="00D60CDC">
        <w:rPr>
          <w:szCs w:val="24"/>
        </w:rPr>
        <w:t xml:space="preserve"> and internship experiences begin. It is difficult to be a good counselor without having been “in the other chair.” Additionally, students can examine, in depth, the natural growth that manifests from being in a counseling program and issues of transference and </w:t>
      </w:r>
      <w:proofErr w:type="gramStart"/>
      <w:r w:rsidRPr="00D60CDC">
        <w:rPr>
          <w:szCs w:val="24"/>
        </w:rPr>
        <w:t>counter-transference</w:t>
      </w:r>
      <w:proofErr w:type="gramEnd"/>
      <w:r w:rsidRPr="00D60CDC">
        <w:rPr>
          <w:szCs w:val="24"/>
        </w:rPr>
        <w:t xml:space="preserve"> during practicum and internship. </w:t>
      </w:r>
      <w:r>
        <w:rPr>
          <w:szCs w:val="24"/>
        </w:rPr>
        <w:t>Students may refer to the CMHC Referral Book which is kept in the CMHC Suite for specific names and contact information</w:t>
      </w:r>
      <w:r w:rsidRPr="00D60CDC">
        <w:rPr>
          <w:szCs w:val="24"/>
        </w:rPr>
        <w:t>.</w:t>
      </w:r>
    </w:p>
    <w:p w14:paraId="589C67B8" w14:textId="77777777" w:rsidR="00B30D46" w:rsidRPr="00D60CDC" w:rsidRDefault="00B30D46" w:rsidP="00B30D46">
      <w:pPr>
        <w:tabs>
          <w:tab w:val="left" w:pos="3510"/>
        </w:tabs>
        <w:rPr>
          <w:szCs w:val="24"/>
        </w:rPr>
      </w:pPr>
    </w:p>
    <w:p w14:paraId="0343D98F" w14:textId="77777777" w:rsidR="00B30D46" w:rsidRDefault="00B30D46" w:rsidP="00B30D46">
      <w:pPr>
        <w:tabs>
          <w:tab w:val="left" w:pos="3510"/>
        </w:tabs>
        <w:rPr>
          <w:szCs w:val="24"/>
        </w:rPr>
      </w:pPr>
      <w:r w:rsidRPr="00D60CDC">
        <w:rPr>
          <w:szCs w:val="24"/>
        </w:rPr>
        <w:t xml:space="preserve">Our campus also has a counseling center. The mission of Molloy </w:t>
      </w:r>
      <w:r>
        <w:rPr>
          <w:szCs w:val="24"/>
        </w:rPr>
        <w:t>University’</w:t>
      </w:r>
      <w:r w:rsidRPr="00D60CDC">
        <w:rPr>
          <w:szCs w:val="24"/>
        </w:rPr>
        <w:t xml:space="preserve">s Student Counseling </w:t>
      </w:r>
      <w:r>
        <w:rPr>
          <w:szCs w:val="24"/>
        </w:rPr>
        <w:t>Center</w:t>
      </w:r>
      <w:r w:rsidRPr="00D60CDC">
        <w:rPr>
          <w:szCs w:val="24"/>
        </w:rPr>
        <w:t xml:space="preserve"> </w:t>
      </w:r>
      <w:r>
        <w:rPr>
          <w:szCs w:val="24"/>
        </w:rPr>
        <w:t xml:space="preserve">(SCC) </w:t>
      </w:r>
      <w:r w:rsidRPr="00D60CDC">
        <w:rPr>
          <w:szCs w:val="24"/>
        </w:rPr>
        <w:t>is to help students enhance their academic and personal well-being. The</w:t>
      </w:r>
      <w:r>
        <w:rPr>
          <w:szCs w:val="24"/>
        </w:rPr>
        <w:t xml:space="preserve"> SCC</w:t>
      </w:r>
      <w:r w:rsidRPr="00D60CDC">
        <w:rPr>
          <w:szCs w:val="24"/>
        </w:rPr>
        <w:t xml:space="preserve"> is a confidential and free counseling service available to all Molloy </w:t>
      </w:r>
      <w:r>
        <w:rPr>
          <w:szCs w:val="24"/>
        </w:rPr>
        <w:t>University</w:t>
      </w:r>
      <w:r w:rsidRPr="00D60CDC">
        <w:rPr>
          <w:szCs w:val="24"/>
        </w:rPr>
        <w:t xml:space="preserve"> students - both undergraduate and graduate - who require assistance with student or life issues. The S</w:t>
      </w:r>
      <w:r>
        <w:rPr>
          <w:szCs w:val="24"/>
        </w:rPr>
        <w:t>C</w:t>
      </w:r>
      <w:r w:rsidRPr="00D60CDC">
        <w:rPr>
          <w:szCs w:val="24"/>
        </w:rPr>
        <w:t>C offers a variety of short-term counseling and psychoeducational services. They also offer consultation and training to faculty and staff to assist them in addressing students</w:t>
      </w:r>
      <w:r>
        <w:rPr>
          <w:szCs w:val="24"/>
        </w:rPr>
        <w:t>’</w:t>
      </w:r>
      <w:r w:rsidRPr="00D60CDC">
        <w:rPr>
          <w:szCs w:val="24"/>
        </w:rPr>
        <w:t xml:space="preserve"> psychological needs. The S</w:t>
      </w:r>
      <w:r>
        <w:rPr>
          <w:szCs w:val="24"/>
        </w:rPr>
        <w:t>C</w:t>
      </w:r>
      <w:r w:rsidRPr="00D60CDC">
        <w:rPr>
          <w:szCs w:val="24"/>
        </w:rPr>
        <w:t>C hosts many informative topics, discussions and workshops</w:t>
      </w:r>
      <w:r>
        <w:rPr>
          <w:szCs w:val="24"/>
        </w:rPr>
        <w:t>,</w:t>
      </w:r>
      <w:r w:rsidRPr="00D60CDC">
        <w:rPr>
          <w:szCs w:val="24"/>
        </w:rPr>
        <w:t xml:space="preserve"> so be sure to check their workshop calendar each semester.</w:t>
      </w:r>
    </w:p>
    <w:p w14:paraId="5CFE0303" w14:textId="77777777" w:rsidR="00B30D46" w:rsidRDefault="00B30D46" w:rsidP="00B30D46">
      <w:pPr>
        <w:tabs>
          <w:tab w:val="left" w:pos="3510"/>
        </w:tabs>
        <w:rPr>
          <w:szCs w:val="24"/>
        </w:rPr>
      </w:pPr>
    </w:p>
    <w:p w14:paraId="17C66F8C" w14:textId="77777777" w:rsidR="00B30D46" w:rsidRPr="00D60CDC" w:rsidRDefault="00B30D46" w:rsidP="00B30D46">
      <w:pPr>
        <w:tabs>
          <w:tab w:val="left" w:pos="3510"/>
        </w:tabs>
        <w:rPr>
          <w:szCs w:val="24"/>
        </w:rPr>
      </w:pPr>
      <w:r>
        <w:rPr>
          <w:szCs w:val="24"/>
        </w:rPr>
        <w:t xml:space="preserve">Additional information about the SCC, including how to schedule an appointment can be found at the SCC website: </w:t>
      </w:r>
      <w:hyperlink r:id="rId35" w:history="1">
        <w:r w:rsidRPr="007D2CC4">
          <w:rPr>
            <w:rStyle w:val="Hyperlink"/>
            <w:szCs w:val="24"/>
          </w:rPr>
          <w:t>https://www.molloy.edu/student-life/student-affairs/health-and-wellness/scc/</w:t>
        </w:r>
      </w:hyperlink>
      <w:r>
        <w:rPr>
          <w:szCs w:val="24"/>
        </w:rPr>
        <w:t xml:space="preserve"> </w:t>
      </w:r>
    </w:p>
    <w:p w14:paraId="32B21617" w14:textId="77777777" w:rsidR="00B30D46" w:rsidRDefault="00B30D46" w:rsidP="00B30D46">
      <w:pPr>
        <w:tabs>
          <w:tab w:val="left" w:pos="3510"/>
        </w:tabs>
        <w:rPr>
          <w:bCs/>
        </w:rPr>
      </w:pPr>
      <w:r>
        <w:rPr>
          <w:szCs w:val="24"/>
        </w:rPr>
        <w:t xml:space="preserve"> </w:t>
      </w:r>
      <w:r>
        <w:rPr>
          <w:noProof/>
          <w:szCs w:val="24"/>
          <w:shd w:val="clear" w:color="auto" w:fill="FFFFFF"/>
        </w:rPr>
        <w:drawing>
          <wp:inline distT="0" distB="0" distL="0" distR="0" wp14:anchorId="71722BAA" wp14:editId="44021297">
            <wp:extent cx="2584450" cy="698500"/>
            <wp:effectExtent l="0" t="0" r="6350" b="6350"/>
            <wp:docPr id="1" name="Picture 1"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Box"/>
                    <pic:cNvPicPr>
                      <a:picLocks noChangeAspect="1" noChangeArrowheads="1"/>
                    </pic:cNvPicPr>
                  </pic:nvPicPr>
                  <pic:blipFill>
                    <a:blip r:embed="rId36" r:link="rId37" cstate="print">
                      <a:extLst>
                        <a:ext uri="{28A0092B-C50C-407E-A947-70E740481C1C}">
                          <a14:useLocalDpi xmlns:a14="http://schemas.microsoft.com/office/drawing/2010/main" val="0"/>
                        </a:ext>
                      </a:extLst>
                    </a:blip>
                    <a:srcRect/>
                    <a:stretch>
                      <a:fillRect/>
                    </a:stretch>
                  </pic:blipFill>
                  <pic:spPr bwMode="auto">
                    <a:xfrm>
                      <a:off x="0" y="0"/>
                      <a:ext cx="2584450" cy="698500"/>
                    </a:xfrm>
                    <a:prstGeom prst="rect">
                      <a:avLst/>
                    </a:prstGeom>
                    <a:noFill/>
                    <a:ln>
                      <a:noFill/>
                    </a:ln>
                  </pic:spPr>
                </pic:pic>
              </a:graphicData>
            </a:graphic>
          </wp:inline>
        </w:drawing>
      </w:r>
      <w:r>
        <w:rPr>
          <w:bCs/>
        </w:rPr>
        <w:tab/>
      </w:r>
      <w:r>
        <w:rPr>
          <w:bCs/>
        </w:rPr>
        <w:tab/>
      </w:r>
      <w:r>
        <w:rPr>
          <w:noProof/>
          <w:szCs w:val="24"/>
          <w:shd w:val="clear" w:color="auto" w:fill="FFFFFF"/>
        </w:rPr>
        <w:drawing>
          <wp:inline distT="0" distB="0" distL="0" distR="0" wp14:anchorId="1E901209" wp14:editId="18109B52">
            <wp:extent cx="1682750" cy="1687398"/>
            <wp:effectExtent l="0" t="0" r="0" b="8255"/>
            <wp:docPr id="889089059" name="Picture 889089059" descr="Qr cod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Qr code&#10;&#10;Description automatically generated"/>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1690016" cy="1694684"/>
                    </a:xfrm>
                    <a:prstGeom prst="rect">
                      <a:avLst/>
                    </a:prstGeom>
                    <a:noFill/>
                    <a:ln>
                      <a:noFill/>
                    </a:ln>
                  </pic:spPr>
                </pic:pic>
              </a:graphicData>
            </a:graphic>
          </wp:inline>
        </w:drawing>
      </w:r>
    </w:p>
    <w:p w14:paraId="75064E16" w14:textId="77777777" w:rsidR="00B30D46" w:rsidRPr="00D60CDC" w:rsidRDefault="00B30D46" w:rsidP="00B30D46">
      <w:pPr>
        <w:tabs>
          <w:tab w:val="left" w:pos="3510"/>
        </w:tabs>
        <w:rPr>
          <w:szCs w:val="24"/>
        </w:rPr>
      </w:pPr>
    </w:p>
    <w:p w14:paraId="0DEEAB1D" w14:textId="77777777" w:rsidR="00B30D46" w:rsidRPr="00D60CDC" w:rsidRDefault="00B30D46" w:rsidP="00B30D46">
      <w:pPr>
        <w:pStyle w:val="Heading2"/>
      </w:pPr>
      <w:bookmarkStart w:id="83" w:name="_Toc237273022"/>
      <w:r w:rsidRPr="00D60CDC">
        <w:t>Career Services</w:t>
      </w:r>
      <w:bookmarkEnd w:id="83"/>
    </w:p>
    <w:p w14:paraId="18273A73" w14:textId="77777777" w:rsidR="00B30D46" w:rsidRPr="00D60CDC" w:rsidRDefault="00B30D46" w:rsidP="00B30D46">
      <w:pPr>
        <w:tabs>
          <w:tab w:val="left" w:pos="3510"/>
        </w:tabs>
        <w:rPr>
          <w:b/>
          <w:i/>
          <w:szCs w:val="24"/>
          <w:u w:val="single"/>
        </w:rPr>
      </w:pPr>
    </w:p>
    <w:p w14:paraId="33FA091F" w14:textId="77777777" w:rsidR="00B30D46" w:rsidRPr="00D60CDC" w:rsidRDefault="00B30D46" w:rsidP="00B30D46">
      <w:pPr>
        <w:tabs>
          <w:tab w:val="left" w:pos="3510"/>
        </w:tabs>
        <w:rPr>
          <w:szCs w:val="24"/>
        </w:rPr>
      </w:pPr>
      <w:r w:rsidRPr="00D60CDC">
        <w:rPr>
          <w:szCs w:val="24"/>
        </w:rPr>
        <w:t>The comprehensive services of the Career Services Center are designed to help students successfully manage important decisions that integrate academic studies with their career aspirations. The Center maintains a full range of services including:</w:t>
      </w:r>
    </w:p>
    <w:p w14:paraId="1A3CBEB5" w14:textId="77777777" w:rsidR="00B30D46" w:rsidRPr="00D60CDC" w:rsidRDefault="00B30D46" w:rsidP="00B30D46">
      <w:pPr>
        <w:tabs>
          <w:tab w:val="left" w:pos="3510"/>
        </w:tabs>
        <w:rPr>
          <w:szCs w:val="24"/>
        </w:rPr>
      </w:pPr>
    </w:p>
    <w:p w14:paraId="276CF46E" w14:textId="77777777" w:rsidR="00B30D46" w:rsidRPr="00D60CDC" w:rsidRDefault="00B30D46">
      <w:pPr>
        <w:numPr>
          <w:ilvl w:val="0"/>
          <w:numId w:val="13"/>
        </w:numPr>
        <w:tabs>
          <w:tab w:val="left" w:pos="720"/>
        </w:tabs>
        <w:rPr>
          <w:szCs w:val="24"/>
        </w:rPr>
      </w:pPr>
      <w:r w:rsidRPr="00D60CDC">
        <w:rPr>
          <w:szCs w:val="24"/>
        </w:rPr>
        <w:t>Career counseling</w:t>
      </w:r>
    </w:p>
    <w:p w14:paraId="19E9EF2A" w14:textId="77777777" w:rsidR="00B30D46" w:rsidRPr="00D60CDC" w:rsidRDefault="00B30D46">
      <w:pPr>
        <w:numPr>
          <w:ilvl w:val="0"/>
          <w:numId w:val="13"/>
        </w:numPr>
        <w:tabs>
          <w:tab w:val="left" w:pos="720"/>
        </w:tabs>
        <w:rPr>
          <w:szCs w:val="24"/>
        </w:rPr>
      </w:pPr>
      <w:r w:rsidRPr="00D60CDC">
        <w:rPr>
          <w:szCs w:val="24"/>
        </w:rPr>
        <w:t>Vocational interest testing</w:t>
      </w:r>
    </w:p>
    <w:p w14:paraId="3E88D182" w14:textId="77777777" w:rsidR="00B30D46" w:rsidRPr="00D60CDC" w:rsidRDefault="00B30D46">
      <w:pPr>
        <w:numPr>
          <w:ilvl w:val="0"/>
          <w:numId w:val="13"/>
        </w:numPr>
        <w:tabs>
          <w:tab w:val="left" w:pos="720"/>
        </w:tabs>
        <w:rPr>
          <w:szCs w:val="24"/>
        </w:rPr>
      </w:pPr>
      <w:r w:rsidRPr="00D60CDC">
        <w:rPr>
          <w:szCs w:val="24"/>
        </w:rPr>
        <w:t>Professional development workshops</w:t>
      </w:r>
    </w:p>
    <w:p w14:paraId="21DA4B5C" w14:textId="77777777" w:rsidR="00B30D46" w:rsidRPr="00D60CDC" w:rsidRDefault="00B30D46">
      <w:pPr>
        <w:numPr>
          <w:ilvl w:val="0"/>
          <w:numId w:val="13"/>
        </w:numPr>
        <w:tabs>
          <w:tab w:val="left" w:pos="720"/>
        </w:tabs>
        <w:rPr>
          <w:szCs w:val="24"/>
        </w:rPr>
      </w:pPr>
      <w:r w:rsidRPr="00D60CDC">
        <w:rPr>
          <w:szCs w:val="24"/>
        </w:rPr>
        <w:t>Résumé, interviewing and job hunt workshops</w:t>
      </w:r>
    </w:p>
    <w:p w14:paraId="4E89C7D0" w14:textId="77777777" w:rsidR="00B30D46" w:rsidRPr="00D60CDC" w:rsidRDefault="00B30D46">
      <w:pPr>
        <w:numPr>
          <w:ilvl w:val="0"/>
          <w:numId w:val="13"/>
        </w:numPr>
        <w:tabs>
          <w:tab w:val="left" w:pos="720"/>
        </w:tabs>
        <w:rPr>
          <w:szCs w:val="24"/>
        </w:rPr>
      </w:pPr>
      <w:r w:rsidRPr="00D60CDC">
        <w:rPr>
          <w:szCs w:val="24"/>
        </w:rPr>
        <w:t>Job opportunities (full-time and part-time)</w:t>
      </w:r>
    </w:p>
    <w:p w14:paraId="16C343AB" w14:textId="77777777" w:rsidR="00B30D46" w:rsidRPr="00D60CDC" w:rsidRDefault="00B30D46">
      <w:pPr>
        <w:numPr>
          <w:ilvl w:val="0"/>
          <w:numId w:val="13"/>
        </w:numPr>
        <w:tabs>
          <w:tab w:val="left" w:pos="720"/>
        </w:tabs>
        <w:rPr>
          <w:szCs w:val="24"/>
        </w:rPr>
      </w:pPr>
      <w:r w:rsidRPr="00D60CDC">
        <w:rPr>
          <w:szCs w:val="24"/>
        </w:rPr>
        <w:t>Employment reference resources</w:t>
      </w:r>
    </w:p>
    <w:p w14:paraId="5C07A713" w14:textId="77777777" w:rsidR="00B30D46" w:rsidRPr="00D60CDC" w:rsidRDefault="00B30D46">
      <w:pPr>
        <w:numPr>
          <w:ilvl w:val="0"/>
          <w:numId w:val="13"/>
        </w:numPr>
        <w:tabs>
          <w:tab w:val="left" w:pos="720"/>
        </w:tabs>
        <w:rPr>
          <w:szCs w:val="24"/>
        </w:rPr>
      </w:pPr>
      <w:r w:rsidRPr="00D60CDC">
        <w:rPr>
          <w:szCs w:val="24"/>
        </w:rPr>
        <w:t>Scholarship resources</w:t>
      </w:r>
    </w:p>
    <w:p w14:paraId="2CA16755" w14:textId="77777777" w:rsidR="00B30D46" w:rsidRPr="00D60CDC" w:rsidRDefault="00B30D46">
      <w:pPr>
        <w:numPr>
          <w:ilvl w:val="0"/>
          <w:numId w:val="13"/>
        </w:numPr>
        <w:tabs>
          <w:tab w:val="left" w:pos="720"/>
        </w:tabs>
        <w:rPr>
          <w:szCs w:val="24"/>
        </w:rPr>
      </w:pPr>
      <w:r w:rsidRPr="00D60CDC">
        <w:rPr>
          <w:szCs w:val="24"/>
        </w:rPr>
        <w:t xml:space="preserve">Career job fairs </w:t>
      </w:r>
    </w:p>
    <w:p w14:paraId="47060324" w14:textId="77777777" w:rsidR="00B30D46" w:rsidRDefault="00B30D46">
      <w:pPr>
        <w:numPr>
          <w:ilvl w:val="0"/>
          <w:numId w:val="13"/>
        </w:numPr>
        <w:tabs>
          <w:tab w:val="left" w:pos="720"/>
        </w:tabs>
        <w:rPr>
          <w:szCs w:val="24"/>
        </w:rPr>
      </w:pPr>
      <w:r w:rsidRPr="00D60CDC">
        <w:rPr>
          <w:szCs w:val="24"/>
        </w:rPr>
        <w:t>Career related journals, newspapers, and magazines</w:t>
      </w:r>
    </w:p>
    <w:p w14:paraId="4CB35F0F" w14:textId="77777777" w:rsidR="00B30D46" w:rsidRPr="00D60CDC" w:rsidRDefault="00B30D46" w:rsidP="00B30D46">
      <w:pPr>
        <w:tabs>
          <w:tab w:val="left" w:pos="720"/>
        </w:tabs>
        <w:ind w:left="720"/>
        <w:rPr>
          <w:szCs w:val="24"/>
        </w:rPr>
      </w:pPr>
    </w:p>
    <w:p w14:paraId="18529A45" w14:textId="77777777" w:rsidR="00B30D46" w:rsidRPr="00D60CDC" w:rsidRDefault="00B30D46" w:rsidP="00B30D46">
      <w:pPr>
        <w:tabs>
          <w:tab w:val="left" w:pos="3510"/>
        </w:tabs>
        <w:rPr>
          <w:szCs w:val="24"/>
        </w:rPr>
      </w:pPr>
      <w:r w:rsidRPr="00D60CDC">
        <w:rPr>
          <w:szCs w:val="24"/>
        </w:rPr>
        <w:t>Contact the Career Development Center:</w:t>
      </w:r>
    </w:p>
    <w:p w14:paraId="33F4F80C" w14:textId="77777777" w:rsidR="00B30D46" w:rsidRPr="00013509" w:rsidRDefault="00B30D46" w:rsidP="00B30D46">
      <w:pPr>
        <w:tabs>
          <w:tab w:val="left" w:pos="3510"/>
        </w:tabs>
        <w:rPr>
          <w:szCs w:val="24"/>
          <w:lang w:val="fr-FR"/>
        </w:rPr>
      </w:pPr>
      <w:proofErr w:type="gramStart"/>
      <w:r w:rsidRPr="00013509">
        <w:rPr>
          <w:szCs w:val="24"/>
          <w:lang w:val="fr-FR"/>
        </w:rPr>
        <w:t>Phone:</w:t>
      </w:r>
      <w:proofErr w:type="gramEnd"/>
      <w:r w:rsidRPr="00013509">
        <w:rPr>
          <w:szCs w:val="24"/>
          <w:lang w:val="fr-FR"/>
        </w:rPr>
        <w:t xml:space="preserve"> 516.323.3469</w:t>
      </w:r>
    </w:p>
    <w:p w14:paraId="57DCB9ED" w14:textId="77777777" w:rsidR="00B30D46" w:rsidRPr="00013509" w:rsidRDefault="00B30D46" w:rsidP="00B30D46">
      <w:pPr>
        <w:rPr>
          <w:szCs w:val="24"/>
          <w:lang w:val="fr-FR"/>
        </w:rPr>
      </w:pPr>
      <w:proofErr w:type="gramStart"/>
      <w:r w:rsidRPr="00013509">
        <w:rPr>
          <w:szCs w:val="24"/>
          <w:lang w:val="fr-FR"/>
        </w:rPr>
        <w:t>Fax:</w:t>
      </w:r>
      <w:proofErr w:type="gramEnd"/>
      <w:r w:rsidRPr="00013509">
        <w:rPr>
          <w:szCs w:val="24"/>
          <w:lang w:val="fr-FR"/>
        </w:rPr>
        <w:t xml:space="preserve"> 516.323.4989</w:t>
      </w:r>
    </w:p>
    <w:p w14:paraId="49D5A392" w14:textId="77777777" w:rsidR="00B30D46" w:rsidRPr="00013509" w:rsidRDefault="00B30D46" w:rsidP="00B30D46">
      <w:pPr>
        <w:rPr>
          <w:szCs w:val="24"/>
          <w:lang w:val="fr-FR"/>
        </w:rPr>
      </w:pPr>
      <w:proofErr w:type="gramStart"/>
      <w:r w:rsidRPr="00013509">
        <w:rPr>
          <w:szCs w:val="24"/>
          <w:lang w:val="fr-FR"/>
        </w:rPr>
        <w:t>Email:</w:t>
      </w:r>
      <w:proofErr w:type="gramEnd"/>
      <w:r w:rsidRPr="00013509">
        <w:rPr>
          <w:szCs w:val="24"/>
          <w:lang w:val="fr-FR"/>
        </w:rPr>
        <w:t xml:space="preserve"> </w:t>
      </w:r>
      <w:hyperlink r:id="rId40" w:history="1">
        <w:r w:rsidRPr="00013509">
          <w:rPr>
            <w:rStyle w:val="Hyperlink"/>
            <w:szCs w:val="24"/>
            <w:lang w:val="fr-FR"/>
          </w:rPr>
          <w:t>jobsandinternships@molloy.edu</w:t>
        </w:r>
      </w:hyperlink>
      <w:r w:rsidRPr="00013509">
        <w:rPr>
          <w:szCs w:val="24"/>
          <w:lang w:val="fr-FR"/>
        </w:rPr>
        <w:t xml:space="preserve"> </w:t>
      </w:r>
    </w:p>
    <w:p w14:paraId="23F0F627" w14:textId="77777777" w:rsidR="00B30D46" w:rsidRPr="00D60CDC" w:rsidRDefault="00B30D46" w:rsidP="00B30D46">
      <w:pPr>
        <w:rPr>
          <w:szCs w:val="24"/>
        </w:rPr>
      </w:pPr>
      <w:r w:rsidRPr="00D60CDC">
        <w:rPr>
          <w:szCs w:val="24"/>
        </w:rPr>
        <w:t>Website</w:t>
      </w:r>
      <w:r>
        <w:rPr>
          <w:szCs w:val="24"/>
        </w:rPr>
        <w:t>:</w:t>
      </w:r>
      <w:r w:rsidRPr="00D60CDC">
        <w:rPr>
          <w:szCs w:val="24"/>
        </w:rPr>
        <w:t xml:space="preserve"> </w:t>
      </w:r>
      <w:hyperlink r:id="rId41" w:history="1">
        <w:r w:rsidRPr="007D2CC4">
          <w:rPr>
            <w:rStyle w:val="Hyperlink"/>
            <w:szCs w:val="24"/>
          </w:rPr>
          <w:t>https://www.molloy.edu/student-life/student-affairs/career-center/</w:t>
        </w:r>
      </w:hyperlink>
      <w:r>
        <w:rPr>
          <w:szCs w:val="24"/>
        </w:rPr>
        <w:t xml:space="preserve"> </w:t>
      </w:r>
    </w:p>
    <w:p w14:paraId="6E1FEF09" w14:textId="77777777" w:rsidR="00B30D46" w:rsidRPr="00D60CDC" w:rsidRDefault="00B30D46" w:rsidP="00B30D46">
      <w:pPr>
        <w:rPr>
          <w:rStyle w:val="Hyperlink"/>
          <w:color w:val="auto"/>
          <w:szCs w:val="24"/>
          <w:u w:val="none"/>
        </w:rPr>
      </w:pPr>
    </w:p>
    <w:p w14:paraId="5A22274D" w14:textId="77777777" w:rsidR="00B30D46" w:rsidRPr="00D60CDC" w:rsidRDefault="00B30D46" w:rsidP="00B30D46">
      <w:pPr>
        <w:pStyle w:val="Heading2"/>
      </w:pPr>
      <w:bookmarkStart w:id="84" w:name="_Toc237273023"/>
      <w:r w:rsidRPr="00D60CDC">
        <w:t>Academic Service Learning</w:t>
      </w:r>
      <w:bookmarkEnd w:id="84"/>
    </w:p>
    <w:p w14:paraId="6B4A988D" w14:textId="77777777" w:rsidR="00B30D46" w:rsidRPr="00D60CDC" w:rsidRDefault="00B30D46" w:rsidP="00B30D46">
      <w:pPr>
        <w:tabs>
          <w:tab w:val="left" w:pos="3510"/>
        </w:tabs>
        <w:rPr>
          <w:b/>
          <w:i/>
          <w:szCs w:val="24"/>
          <w:u w:val="single"/>
        </w:rPr>
      </w:pPr>
    </w:p>
    <w:p w14:paraId="27CB426C" w14:textId="77777777" w:rsidR="00B30D46" w:rsidRDefault="00B30D46" w:rsidP="00B30D46">
      <w:pPr>
        <w:tabs>
          <w:tab w:val="left" w:pos="3510"/>
        </w:tabs>
        <w:rPr>
          <w:szCs w:val="24"/>
        </w:rPr>
      </w:pPr>
      <w:r w:rsidRPr="00D60CDC">
        <w:rPr>
          <w:szCs w:val="24"/>
        </w:rPr>
        <w:t xml:space="preserve">Academic Service </w:t>
      </w:r>
      <w:r>
        <w:rPr>
          <w:szCs w:val="24"/>
        </w:rPr>
        <w:t>L</w:t>
      </w:r>
      <w:r w:rsidRPr="00D60CDC">
        <w:rPr>
          <w:szCs w:val="24"/>
        </w:rPr>
        <w:t>earning is an experiential activity that helps students become aware of</w:t>
      </w:r>
      <w:r>
        <w:rPr>
          <w:szCs w:val="24"/>
        </w:rPr>
        <w:t xml:space="preserve"> the</w:t>
      </w:r>
      <w:r w:rsidRPr="00D60CDC">
        <w:rPr>
          <w:szCs w:val="24"/>
        </w:rPr>
        <w:t xml:space="preserve"> functions and needs of their communities</w:t>
      </w:r>
      <w:r>
        <w:rPr>
          <w:szCs w:val="24"/>
        </w:rPr>
        <w:t>,</w:t>
      </w:r>
      <w:r w:rsidRPr="00D60CDC">
        <w:rPr>
          <w:szCs w:val="24"/>
        </w:rPr>
        <w:t xml:space="preserve"> and communities across the world. It is an educational experience that provides the link between the classroom and civic engagement. Specifically, for CMHC students it fosters the multicultural competence that is imperative to exemplary counseling practice. </w:t>
      </w:r>
    </w:p>
    <w:p w14:paraId="3BC003F9" w14:textId="77777777" w:rsidR="00B30D46" w:rsidRDefault="00B30D46" w:rsidP="00B30D46">
      <w:pPr>
        <w:tabs>
          <w:tab w:val="left" w:pos="3510"/>
        </w:tabs>
        <w:rPr>
          <w:szCs w:val="24"/>
        </w:rPr>
      </w:pPr>
    </w:p>
    <w:p w14:paraId="50654006" w14:textId="77777777" w:rsidR="00B30D46" w:rsidRPr="00D60CDC" w:rsidRDefault="00B30D46" w:rsidP="00B30D46">
      <w:pPr>
        <w:tabs>
          <w:tab w:val="left" w:pos="3510"/>
        </w:tabs>
        <w:rPr>
          <w:szCs w:val="24"/>
        </w:rPr>
      </w:pPr>
      <w:r>
        <w:rPr>
          <w:szCs w:val="24"/>
        </w:rPr>
        <w:t xml:space="preserve">Different opportunities may become available to CMHC students at different times during their course of study. The Department Chair will announce various opportunities and the requirements for applications. When students are representing the CMHC department and the University they are to adhere to this handbook, the ACA Code of Ethics, and any additional instructions/procedures by the organizations being served. </w:t>
      </w:r>
    </w:p>
    <w:p w14:paraId="5755F47B" w14:textId="77777777" w:rsidR="00B30D46" w:rsidRDefault="00B30D46" w:rsidP="00B30D46">
      <w:pPr>
        <w:tabs>
          <w:tab w:val="left" w:pos="3510"/>
        </w:tabs>
        <w:rPr>
          <w:b/>
          <w:i/>
          <w:szCs w:val="24"/>
          <w:u w:val="single"/>
        </w:rPr>
      </w:pPr>
    </w:p>
    <w:p w14:paraId="1790E568" w14:textId="77777777" w:rsidR="00B30D46" w:rsidRPr="00D60CDC" w:rsidRDefault="00B30D46" w:rsidP="00B30D46">
      <w:pPr>
        <w:pStyle w:val="Heading2"/>
      </w:pPr>
      <w:bookmarkStart w:id="85" w:name="_Toc237273024"/>
      <w:r w:rsidRPr="00D60CDC">
        <w:t>Student Identification Card and Parking Passes</w:t>
      </w:r>
      <w:bookmarkEnd w:id="85"/>
      <w:r w:rsidRPr="00D60CDC">
        <w:t xml:space="preserve"> </w:t>
      </w:r>
    </w:p>
    <w:p w14:paraId="2CBD8EA4" w14:textId="77777777" w:rsidR="00B30D46" w:rsidRPr="00D60CDC" w:rsidRDefault="00B30D46" w:rsidP="00B30D46">
      <w:pPr>
        <w:tabs>
          <w:tab w:val="left" w:pos="3510"/>
        </w:tabs>
        <w:rPr>
          <w:b/>
          <w:i/>
          <w:szCs w:val="24"/>
          <w:u w:val="single"/>
        </w:rPr>
      </w:pPr>
    </w:p>
    <w:p w14:paraId="7F15E478" w14:textId="77777777" w:rsidR="00B30D46" w:rsidRPr="00D60CDC" w:rsidRDefault="00B30D46" w:rsidP="00B30D46">
      <w:pPr>
        <w:tabs>
          <w:tab w:val="left" w:pos="3510"/>
        </w:tabs>
        <w:rPr>
          <w:szCs w:val="24"/>
        </w:rPr>
      </w:pPr>
      <w:r>
        <w:rPr>
          <w:szCs w:val="24"/>
        </w:rPr>
        <w:t xml:space="preserve">All members of the </w:t>
      </w:r>
      <w:r w:rsidRPr="00766F24">
        <w:rPr>
          <w:szCs w:val="24"/>
        </w:rPr>
        <w:t>Molloy community are required to wear their ID card on them while at any Molloy location</w:t>
      </w:r>
      <w:r>
        <w:rPr>
          <w:szCs w:val="24"/>
        </w:rPr>
        <w:t>.</w:t>
      </w:r>
      <w:r w:rsidRPr="00766F24">
        <w:rPr>
          <w:szCs w:val="24"/>
        </w:rPr>
        <w:t xml:space="preserve"> </w:t>
      </w:r>
      <w:r w:rsidRPr="00D60CDC">
        <w:rPr>
          <w:szCs w:val="24"/>
        </w:rPr>
        <w:t>Identification cards and parking permits can be obtained at the Department of Public Safety Office located in the lower level of Maria Regina Hall. They can be obtained Monday to Thursday 9 a.m. - 11 a.m. and 2 p.m. - 4 p.m. To be issued an ID card, students must present a form of photo identification and a class schedule.</w:t>
      </w:r>
      <w:r>
        <w:rPr>
          <w:szCs w:val="24"/>
        </w:rPr>
        <w:t xml:space="preserve"> </w:t>
      </w:r>
      <w:r w:rsidRPr="00D60CDC">
        <w:rPr>
          <w:szCs w:val="24"/>
        </w:rPr>
        <w:t>For a parking permit students must present a photo ID and a current vehicle registration. There is no initial fee for ID cards. Parking permits are free. Lost or damaged ID cards can be replaced for $</w:t>
      </w:r>
      <w:r>
        <w:rPr>
          <w:szCs w:val="24"/>
        </w:rPr>
        <w:t>20</w:t>
      </w:r>
      <w:r w:rsidRPr="00D60CDC">
        <w:rPr>
          <w:szCs w:val="24"/>
        </w:rPr>
        <w:t>.</w:t>
      </w:r>
      <w:r>
        <w:rPr>
          <w:szCs w:val="24"/>
        </w:rPr>
        <w:t xml:space="preserve"> Additional information can be obtained at the following website: </w:t>
      </w:r>
      <w:hyperlink r:id="rId42" w:history="1">
        <w:r w:rsidRPr="007D2CC4">
          <w:rPr>
            <w:rStyle w:val="Hyperlink"/>
            <w:szCs w:val="24"/>
          </w:rPr>
          <w:t>https://www.molloy.edu/student-life/student-affairs/public-safety/</w:t>
        </w:r>
      </w:hyperlink>
      <w:r>
        <w:rPr>
          <w:szCs w:val="24"/>
        </w:rPr>
        <w:t xml:space="preserve"> </w:t>
      </w:r>
    </w:p>
    <w:p w14:paraId="05EAC6F5" w14:textId="77777777" w:rsidR="00B30D46" w:rsidRDefault="00B30D46" w:rsidP="00B30D46">
      <w:pPr>
        <w:tabs>
          <w:tab w:val="left" w:pos="3510"/>
        </w:tabs>
        <w:rPr>
          <w:b/>
          <w:i/>
          <w:szCs w:val="24"/>
          <w:u w:val="single"/>
        </w:rPr>
      </w:pPr>
    </w:p>
    <w:p w14:paraId="1ADF661F" w14:textId="77777777" w:rsidR="00B30D46" w:rsidRPr="00D60CDC" w:rsidRDefault="00B30D46" w:rsidP="00B30D46">
      <w:pPr>
        <w:pStyle w:val="Heading2"/>
      </w:pPr>
      <w:bookmarkStart w:id="86" w:name="_Toc237273025"/>
      <w:r w:rsidRPr="00D60CDC">
        <w:t>Emergency Notification System</w:t>
      </w:r>
      <w:bookmarkEnd w:id="86"/>
    </w:p>
    <w:p w14:paraId="075D60D2" w14:textId="77777777" w:rsidR="00B30D46" w:rsidRPr="00D60CDC" w:rsidRDefault="00B30D46" w:rsidP="00B30D46">
      <w:pPr>
        <w:tabs>
          <w:tab w:val="left" w:pos="3510"/>
        </w:tabs>
        <w:rPr>
          <w:b/>
          <w:i/>
          <w:szCs w:val="24"/>
          <w:u w:val="single"/>
        </w:rPr>
      </w:pPr>
    </w:p>
    <w:p w14:paraId="24581C8D" w14:textId="77777777" w:rsidR="00B30D46" w:rsidRPr="00D60CDC" w:rsidRDefault="00B30D46" w:rsidP="00B30D46">
      <w:pPr>
        <w:tabs>
          <w:tab w:val="left" w:pos="3510"/>
        </w:tabs>
        <w:rPr>
          <w:szCs w:val="24"/>
        </w:rPr>
      </w:pPr>
      <w:r w:rsidRPr="00D60CDC">
        <w:rPr>
          <w:szCs w:val="24"/>
        </w:rPr>
        <w:t>With the Rave Emergency Notification System, you will receive messages and instruction regarding campus-wide emergencies and school closings. If you haven</w:t>
      </w:r>
      <w:r>
        <w:rPr>
          <w:szCs w:val="24"/>
        </w:rPr>
        <w:t>’</w:t>
      </w:r>
      <w:r w:rsidRPr="00D60CDC">
        <w:rPr>
          <w:szCs w:val="24"/>
        </w:rPr>
        <w:t>t already, we kindly request that you sign up to be notified electronically should an emergency arise on campus. You will only be notified via a text message should a major emergency arise. The system will not be used for minor situations such as weather advisories, campus event notifications or cancellations of any kind.</w:t>
      </w:r>
    </w:p>
    <w:p w14:paraId="634C12E7" w14:textId="77777777" w:rsidR="00B30D46" w:rsidRPr="00D60CDC" w:rsidRDefault="00B30D46" w:rsidP="00B30D46">
      <w:pPr>
        <w:tabs>
          <w:tab w:val="left" w:pos="3510"/>
        </w:tabs>
        <w:rPr>
          <w:szCs w:val="24"/>
        </w:rPr>
      </w:pPr>
    </w:p>
    <w:p w14:paraId="787E2545" w14:textId="77777777" w:rsidR="00B30D46" w:rsidRPr="00D60CDC" w:rsidRDefault="00B30D46" w:rsidP="00B30D46">
      <w:pPr>
        <w:tabs>
          <w:tab w:val="left" w:pos="3510"/>
        </w:tabs>
        <w:rPr>
          <w:szCs w:val="24"/>
        </w:rPr>
      </w:pPr>
      <w:r w:rsidRPr="00D60CDC">
        <w:rPr>
          <w:szCs w:val="24"/>
        </w:rPr>
        <w:t>To register for the emergency notification system</w:t>
      </w:r>
      <w:r>
        <w:rPr>
          <w:szCs w:val="24"/>
        </w:rPr>
        <w:t xml:space="preserve">, please visit </w:t>
      </w:r>
      <w:hyperlink r:id="rId43" w:history="1">
        <w:r w:rsidRPr="00E75DC7">
          <w:rPr>
            <w:rStyle w:val="Hyperlink"/>
            <w:szCs w:val="24"/>
          </w:rPr>
          <w:t>https://www.molloy.edu/student-life/student-affairs/public-safety/</w:t>
        </w:r>
      </w:hyperlink>
      <w:r>
        <w:rPr>
          <w:szCs w:val="24"/>
        </w:rPr>
        <w:t>.</w:t>
      </w:r>
    </w:p>
    <w:p w14:paraId="1A68C3DA" w14:textId="77777777" w:rsidR="00B30D46" w:rsidRPr="00D60CDC" w:rsidRDefault="00B30D46" w:rsidP="00B30D46">
      <w:pPr>
        <w:tabs>
          <w:tab w:val="left" w:pos="3510"/>
        </w:tabs>
        <w:rPr>
          <w:szCs w:val="24"/>
        </w:rPr>
      </w:pPr>
    </w:p>
    <w:p w14:paraId="402E385E" w14:textId="77777777" w:rsidR="00B30D46" w:rsidRPr="00D60CDC" w:rsidRDefault="00B30D46" w:rsidP="00B30D46">
      <w:pPr>
        <w:tabs>
          <w:tab w:val="left" w:pos="3510"/>
        </w:tabs>
        <w:rPr>
          <w:szCs w:val="24"/>
        </w:rPr>
      </w:pPr>
    </w:p>
    <w:p w14:paraId="48355480" w14:textId="77777777" w:rsidR="00B30D46" w:rsidRPr="00D60CDC" w:rsidRDefault="00B30D46" w:rsidP="00B30D46">
      <w:pPr>
        <w:pStyle w:val="Heading2"/>
      </w:pPr>
      <w:bookmarkStart w:id="87" w:name="_Toc237273026"/>
      <w:r w:rsidRPr="00D60CDC">
        <w:t>Public Safety</w:t>
      </w:r>
      <w:bookmarkEnd w:id="87"/>
      <w:r w:rsidRPr="00D60CDC">
        <w:t xml:space="preserve"> </w:t>
      </w:r>
    </w:p>
    <w:p w14:paraId="40F790FC" w14:textId="77777777" w:rsidR="00B30D46" w:rsidRPr="005C0E4D" w:rsidRDefault="00B30D46" w:rsidP="00B30D46">
      <w:pPr>
        <w:tabs>
          <w:tab w:val="left" w:pos="3510"/>
        </w:tabs>
        <w:rPr>
          <w:b/>
          <w:i/>
          <w:szCs w:val="24"/>
          <w:u w:val="single"/>
        </w:rPr>
      </w:pPr>
    </w:p>
    <w:p w14:paraId="7481EF42" w14:textId="77777777" w:rsidR="00B30D46" w:rsidRDefault="00B30D46" w:rsidP="00B30D46">
      <w:pPr>
        <w:tabs>
          <w:tab w:val="left" w:pos="3510"/>
        </w:tabs>
        <w:rPr>
          <w:szCs w:val="24"/>
        </w:rPr>
      </w:pPr>
      <w:r w:rsidRPr="005C0E4D">
        <w:rPr>
          <w:szCs w:val="24"/>
        </w:rPr>
        <w:t xml:space="preserve">The Molloy </w:t>
      </w:r>
      <w:r>
        <w:rPr>
          <w:szCs w:val="24"/>
        </w:rPr>
        <w:t>University</w:t>
      </w:r>
      <w:r w:rsidRPr="005C0E4D">
        <w:rPr>
          <w:szCs w:val="24"/>
        </w:rPr>
        <w:t xml:space="preserve"> Department of Public Safety honors the Dominican tradition, emphasizing study, spirituality, service and community. We are bound to our duty of protecting lives and the sanctity of property.</w:t>
      </w:r>
      <w:r w:rsidRPr="005C0E4D">
        <w:rPr>
          <w:szCs w:val="24"/>
        </w:rPr>
        <w:br/>
      </w:r>
    </w:p>
    <w:p w14:paraId="37C49D68" w14:textId="77777777" w:rsidR="00B30D46" w:rsidRDefault="00B30D46" w:rsidP="00B30D46">
      <w:pPr>
        <w:tabs>
          <w:tab w:val="left" w:pos="3510"/>
        </w:tabs>
        <w:rPr>
          <w:szCs w:val="24"/>
        </w:rPr>
      </w:pPr>
      <w:r w:rsidRPr="005C0E4D">
        <w:rPr>
          <w:szCs w:val="24"/>
        </w:rPr>
        <w:t xml:space="preserve">The </w:t>
      </w:r>
      <w:r>
        <w:rPr>
          <w:szCs w:val="24"/>
        </w:rPr>
        <w:t xml:space="preserve">department of public safety </w:t>
      </w:r>
      <w:r w:rsidRPr="005C0E4D">
        <w:rPr>
          <w:szCs w:val="24"/>
        </w:rPr>
        <w:t xml:space="preserve">operates in a respectful partnership with the </w:t>
      </w:r>
      <w:r>
        <w:rPr>
          <w:szCs w:val="24"/>
        </w:rPr>
        <w:t>University</w:t>
      </w:r>
      <w:r w:rsidRPr="005C0E4D">
        <w:rPr>
          <w:szCs w:val="24"/>
        </w:rPr>
        <w:t xml:space="preserve"> community, </w:t>
      </w:r>
      <w:r>
        <w:rPr>
          <w:szCs w:val="24"/>
        </w:rPr>
        <w:t xml:space="preserve">is </w:t>
      </w:r>
      <w:r w:rsidRPr="005C0E4D">
        <w:rPr>
          <w:szCs w:val="24"/>
        </w:rPr>
        <w:t>made up of students, faculty</w:t>
      </w:r>
      <w:r>
        <w:rPr>
          <w:szCs w:val="24"/>
        </w:rPr>
        <w:t xml:space="preserve">, </w:t>
      </w:r>
      <w:r w:rsidRPr="005C0E4D">
        <w:rPr>
          <w:szCs w:val="24"/>
        </w:rPr>
        <w:t>and staff</w:t>
      </w:r>
      <w:r>
        <w:rPr>
          <w:szCs w:val="24"/>
        </w:rPr>
        <w:t>,</w:t>
      </w:r>
      <w:r w:rsidRPr="005C0E4D">
        <w:rPr>
          <w:szCs w:val="24"/>
        </w:rPr>
        <w:t xml:space="preserve"> and ensures continued improvement in security-related </w:t>
      </w:r>
      <w:r>
        <w:rPr>
          <w:szCs w:val="24"/>
        </w:rPr>
        <w:t xml:space="preserve">functionality </w:t>
      </w:r>
      <w:r w:rsidRPr="005C0E4D">
        <w:rPr>
          <w:szCs w:val="24"/>
        </w:rPr>
        <w:t xml:space="preserve">as Molloy </w:t>
      </w:r>
      <w:r>
        <w:rPr>
          <w:szCs w:val="24"/>
        </w:rPr>
        <w:t>University</w:t>
      </w:r>
      <w:r w:rsidRPr="005C0E4D">
        <w:rPr>
          <w:szCs w:val="24"/>
        </w:rPr>
        <w:t xml:space="preserve"> remains one of the safest learning institutions in America.</w:t>
      </w:r>
    </w:p>
    <w:p w14:paraId="0CD75DF3" w14:textId="77777777" w:rsidR="00B30D46" w:rsidRDefault="00B30D46" w:rsidP="00B30D46">
      <w:pPr>
        <w:tabs>
          <w:tab w:val="left" w:pos="3510"/>
        </w:tabs>
        <w:rPr>
          <w:szCs w:val="24"/>
        </w:rPr>
      </w:pPr>
    </w:p>
    <w:p w14:paraId="3D3BEB79" w14:textId="77777777" w:rsidR="00B30D46" w:rsidRPr="00D60CDC" w:rsidRDefault="00B30D46" w:rsidP="00B30D46">
      <w:pPr>
        <w:tabs>
          <w:tab w:val="left" w:pos="3510"/>
        </w:tabs>
        <w:rPr>
          <w:szCs w:val="24"/>
        </w:rPr>
      </w:pPr>
      <w:r w:rsidRPr="005C0E4D">
        <w:rPr>
          <w:szCs w:val="24"/>
        </w:rPr>
        <w:t>In the case of a non-campus emergency call the Office of Student Affairs at 516.323.3458. They will contact the student you need to reach.</w:t>
      </w:r>
      <w:r>
        <w:rPr>
          <w:szCs w:val="24"/>
        </w:rPr>
        <w:t xml:space="preserve"> </w:t>
      </w:r>
      <w:r w:rsidRPr="005C0E4D">
        <w:rPr>
          <w:szCs w:val="24"/>
        </w:rPr>
        <w:t xml:space="preserve">For campus-related emergencies, dial Public Safety at 516.323.3500 or 3500 from any campus phone. </w:t>
      </w:r>
      <w:r>
        <w:rPr>
          <w:szCs w:val="24"/>
        </w:rPr>
        <w:t xml:space="preserve">Additional information can be found on the public safety website: </w:t>
      </w:r>
      <w:hyperlink r:id="rId44" w:history="1">
        <w:r w:rsidRPr="007D2CC4">
          <w:rPr>
            <w:rStyle w:val="Hyperlink"/>
            <w:szCs w:val="24"/>
          </w:rPr>
          <w:t>https://www.molloy.edu/student-life/student-affairs/public-safety/</w:t>
        </w:r>
      </w:hyperlink>
      <w:r>
        <w:rPr>
          <w:szCs w:val="24"/>
        </w:rPr>
        <w:t xml:space="preserve"> </w:t>
      </w:r>
    </w:p>
    <w:p w14:paraId="3EC563A3" w14:textId="77777777" w:rsidR="00B30D46" w:rsidRDefault="00B30D46" w:rsidP="00B30D46">
      <w:pPr>
        <w:tabs>
          <w:tab w:val="left" w:pos="3510"/>
        </w:tabs>
        <w:rPr>
          <w:b/>
          <w:i/>
          <w:szCs w:val="24"/>
          <w:u w:val="single"/>
        </w:rPr>
      </w:pPr>
    </w:p>
    <w:p w14:paraId="358C4686" w14:textId="77777777" w:rsidR="00B30D46" w:rsidRPr="00D60CDC" w:rsidRDefault="00B30D46" w:rsidP="00B30D46">
      <w:pPr>
        <w:pStyle w:val="Heading2"/>
      </w:pPr>
      <w:bookmarkStart w:id="88" w:name="_Toc237273027"/>
      <w:r w:rsidRPr="00D60CDC">
        <w:t>Weather Policy</w:t>
      </w:r>
      <w:bookmarkEnd w:id="88"/>
      <w:r w:rsidRPr="00D60CDC">
        <w:t xml:space="preserve"> </w:t>
      </w:r>
    </w:p>
    <w:p w14:paraId="617A4224" w14:textId="77777777" w:rsidR="00B30D46" w:rsidRPr="00D60CDC" w:rsidRDefault="00B30D46" w:rsidP="00B30D46">
      <w:pPr>
        <w:tabs>
          <w:tab w:val="left" w:pos="3510"/>
        </w:tabs>
        <w:rPr>
          <w:b/>
          <w:i/>
          <w:szCs w:val="24"/>
          <w:u w:val="single"/>
        </w:rPr>
      </w:pPr>
    </w:p>
    <w:p w14:paraId="2A485983" w14:textId="77777777" w:rsidR="00B30D46" w:rsidRDefault="00B30D46" w:rsidP="00B30D46">
      <w:pPr>
        <w:tabs>
          <w:tab w:val="left" w:pos="3510"/>
        </w:tabs>
        <w:rPr>
          <w:szCs w:val="24"/>
        </w:rPr>
      </w:pPr>
      <w:r w:rsidRPr="00D60CDC">
        <w:rPr>
          <w:szCs w:val="24"/>
        </w:rPr>
        <w:t xml:space="preserve">Decisions on school closing due to inclement weather are announced no later than 7 a.m. on the days in question. The </w:t>
      </w:r>
      <w:r>
        <w:rPr>
          <w:szCs w:val="24"/>
        </w:rPr>
        <w:t>University</w:t>
      </w:r>
      <w:r w:rsidRPr="00D60CDC">
        <w:rPr>
          <w:szCs w:val="24"/>
        </w:rPr>
        <w:t xml:space="preserve"> will notify </w:t>
      </w:r>
      <w:r>
        <w:rPr>
          <w:szCs w:val="24"/>
        </w:rPr>
        <w:t xml:space="preserve">the community of notable weather alerts as well as </w:t>
      </w:r>
      <w:r w:rsidRPr="00D60CDC">
        <w:rPr>
          <w:szCs w:val="24"/>
        </w:rPr>
        <w:t>the following radio and television stations:</w:t>
      </w:r>
    </w:p>
    <w:p w14:paraId="349EC8CA" w14:textId="77777777" w:rsidR="00B30D46" w:rsidRPr="00D60CDC" w:rsidRDefault="00B30D46" w:rsidP="00B30D46">
      <w:pPr>
        <w:tabs>
          <w:tab w:val="left" w:pos="3510"/>
        </w:tabs>
        <w:rPr>
          <w:szCs w:val="24"/>
        </w:rPr>
      </w:pPr>
    </w:p>
    <w:p w14:paraId="4A89AAD3" w14:textId="77777777" w:rsidR="00B30D46" w:rsidRPr="00D60CDC" w:rsidRDefault="00B30D46">
      <w:pPr>
        <w:numPr>
          <w:ilvl w:val="0"/>
          <w:numId w:val="14"/>
        </w:numPr>
        <w:tabs>
          <w:tab w:val="left" w:pos="720"/>
        </w:tabs>
        <w:rPr>
          <w:szCs w:val="24"/>
        </w:rPr>
      </w:pPr>
      <w:r w:rsidRPr="00D60CDC">
        <w:rPr>
          <w:szCs w:val="24"/>
        </w:rPr>
        <w:t>New York City - WINS 1010 AM, WCBS 880 AM, WNBC News channel 4</w:t>
      </w:r>
    </w:p>
    <w:p w14:paraId="1E6B3865" w14:textId="77777777" w:rsidR="00B30D46" w:rsidRPr="00D60CDC" w:rsidRDefault="00B30D46">
      <w:pPr>
        <w:numPr>
          <w:ilvl w:val="0"/>
          <w:numId w:val="14"/>
        </w:numPr>
        <w:tabs>
          <w:tab w:val="left" w:pos="720"/>
        </w:tabs>
        <w:rPr>
          <w:szCs w:val="24"/>
        </w:rPr>
      </w:pPr>
      <w:r w:rsidRPr="00D60CDC">
        <w:rPr>
          <w:szCs w:val="24"/>
        </w:rPr>
        <w:t xml:space="preserve">Nassau County - WBAB 102.3 FM, WHLI 1100 AM, Channel 12 LI Cablevision </w:t>
      </w:r>
      <w:hyperlink r:id="rId45" w:history="1">
        <w:r w:rsidRPr="00D60CDC">
          <w:rPr>
            <w:rStyle w:val="Hyperlink"/>
            <w:szCs w:val="24"/>
          </w:rPr>
          <w:t>www.news12.com</w:t>
        </w:r>
      </w:hyperlink>
    </w:p>
    <w:p w14:paraId="125F4912" w14:textId="77777777" w:rsidR="00B30D46" w:rsidRDefault="00B30D46">
      <w:pPr>
        <w:numPr>
          <w:ilvl w:val="0"/>
          <w:numId w:val="14"/>
        </w:numPr>
        <w:tabs>
          <w:tab w:val="left" w:pos="720"/>
        </w:tabs>
        <w:rPr>
          <w:szCs w:val="24"/>
        </w:rPr>
      </w:pPr>
      <w:r w:rsidRPr="00D60CDC">
        <w:rPr>
          <w:szCs w:val="24"/>
        </w:rPr>
        <w:t>Suffolk County - WALK 1370 AM/97.5 FM, WRCN 103.9 FM, WBLI 106.1 FM, 97.5 FM</w:t>
      </w:r>
    </w:p>
    <w:p w14:paraId="6C82EADD" w14:textId="77777777" w:rsidR="00B30D46" w:rsidRDefault="00B30D46" w:rsidP="00B30D46">
      <w:pPr>
        <w:tabs>
          <w:tab w:val="left" w:pos="720"/>
        </w:tabs>
        <w:rPr>
          <w:szCs w:val="24"/>
        </w:rPr>
      </w:pPr>
    </w:p>
    <w:p w14:paraId="75790A61" w14:textId="77777777" w:rsidR="00B30D46" w:rsidRPr="00D60CDC" w:rsidRDefault="00B30D46" w:rsidP="00B30D46">
      <w:pPr>
        <w:tabs>
          <w:tab w:val="left" w:pos="720"/>
        </w:tabs>
        <w:rPr>
          <w:szCs w:val="24"/>
        </w:rPr>
      </w:pPr>
      <w:r>
        <w:rPr>
          <w:szCs w:val="24"/>
        </w:rPr>
        <w:t xml:space="preserve">Additional information can be found on the public safety website: </w:t>
      </w:r>
      <w:hyperlink r:id="rId46" w:history="1">
        <w:r w:rsidRPr="007D2CC4">
          <w:rPr>
            <w:rStyle w:val="Hyperlink"/>
            <w:szCs w:val="24"/>
          </w:rPr>
          <w:t>https://www.molloy.edu/student-life/student-affairs/public-safety/</w:t>
        </w:r>
      </w:hyperlink>
      <w:r>
        <w:rPr>
          <w:szCs w:val="24"/>
        </w:rPr>
        <w:t xml:space="preserve"> </w:t>
      </w:r>
    </w:p>
    <w:p w14:paraId="3F90333C" w14:textId="77777777" w:rsidR="00B30D46" w:rsidRDefault="00B30D46" w:rsidP="00B30D46">
      <w:pPr>
        <w:tabs>
          <w:tab w:val="left" w:pos="720"/>
        </w:tabs>
        <w:rPr>
          <w:szCs w:val="24"/>
        </w:rPr>
      </w:pPr>
    </w:p>
    <w:p w14:paraId="1A0A525A" w14:textId="77777777" w:rsidR="00B30D46" w:rsidRPr="00D60CDC" w:rsidRDefault="00B30D46" w:rsidP="00B30D46">
      <w:pPr>
        <w:tabs>
          <w:tab w:val="left" w:pos="720"/>
        </w:tabs>
        <w:ind w:left="720"/>
        <w:rPr>
          <w:szCs w:val="24"/>
        </w:rPr>
      </w:pPr>
    </w:p>
    <w:p w14:paraId="1905FA19" w14:textId="77777777" w:rsidR="00B30D46" w:rsidRPr="00D60CDC" w:rsidRDefault="00B30D46" w:rsidP="00B30D46">
      <w:pPr>
        <w:pStyle w:val="Heading2"/>
      </w:pPr>
      <w:bookmarkStart w:id="89" w:name="_Toc237273028"/>
      <w:r w:rsidRPr="00D60CDC">
        <w:lastRenderedPageBreak/>
        <w:t>Transportation</w:t>
      </w:r>
      <w:bookmarkEnd w:id="89"/>
    </w:p>
    <w:p w14:paraId="15585BCA" w14:textId="77777777" w:rsidR="00B30D46" w:rsidRPr="00D60CDC" w:rsidRDefault="00B30D46" w:rsidP="00B30D46">
      <w:pPr>
        <w:tabs>
          <w:tab w:val="left" w:pos="3510"/>
        </w:tabs>
        <w:rPr>
          <w:b/>
          <w:i/>
          <w:szCs w:val="24"/>
          <w:u w:val="single"/>
        </w:rPr>
      </w:pPr>
    </w:p>
    <w:p w14:paraId="79C60B87" w14:textId="77777777" w:rsidR="00B30D46" w:rsidRDefault="00B30D46" w:rsidP="00B30D46">
      <w:pPr>
        <w:tabs>
          <w:tab w:val="left" w:pos="3510"/>
        </w:tabs>
        <w:rPr>
          <w:szCs w:val="24"/>
        </w:rPr>
      </w:pPr>
      <w:r>
        <w:rPr>
          <w:szCs w:val="24"/>
        </w:rPr>
        <w:t xml:space="preserve">The Molloy University Rockville Centre campus is located at </w:t>
      </w:r>
      <w:r w:rsidRPr="00D21B26">
        <w:rPr>
          <w:szCs w:val="24"/>
        </w:rPr>
        <w:t>1000 Hempstead Ave, Rockville Centre, NY 11570</w:t>
      </w:r>
      <w:r>
        <w:rPr>
          <w:szCs w:val="24"/>
        </w:rPr>
        <w:t>. The campus is accessible via numerous means of transportation. The CMHC department is located approximately 2 miles off the Rockville Centre campus at 30 Hempstead Avenue, Suite 248, Rockville Centre, New York 11571. The 30 Hempstead Avenue location is easily accessible by car and affords ample parking. The location is also accessible via shuttle, the LIRR (Rockville Centre station), Bus (N16), car service, and other forms of transportation. Please use the following resources in determining the best means of commute to the Rockville Centre campus or the CMHC department:</w:t>
      </w:r>
    </w:p>
    <w:p w14:paraId="3DB52E42" w14:textId="77777777" w:rsidR="00B30D46" w:rsidRDefault="00B30D46" w:rsidP="00B30D46">
      <w:pPr>
        <w:tabs>
          <w:tab w:val="left" w:pos="3510"/>
        </w:tabs>
        <w:rPr>
          <w:szCs w:val="24"/>
        </w:rPr>
      </w:pPr>
    </w:p>
    <w:p w14:paraId="6ABC6953" w14:textId="77777777" w:rsidR="00B30D46" w:rsidRDefault="00B30D46" w:rsidP="00B30D46">
      <w:pPr>
        <w:tabs>
          <w:tab w:val="left" w:pos="3510"/>
        </w:tabs>
        <w:rPr>
          <w:szCs w:val="24"/>
        </w:rPr>
      </w:pPr>
      <w:r w:rsidRPr="00CB6F45">
        <w:rPr>
          <w:szCs w:val="24"/>
        </w:rPr>
        <w:t>https://www.molloy.edu/admissions-aid/visit-molloy/maps-directions</w:t>
      </w:r>
    </w:p>
    <w:p w14:paraId="59217CB4" w14:textId="77777777" w:rsidR="00B30D46" w:rsidRDefault="00B30D46" w:rsidP="00B30D46">
      <w:pPr>
        <w:tabs>
          <w:tab w:val="left" w:pos="3510"/>
        </w:tabs>
        <w:rPr>
          <w:szCs w:val="24"/>
        </w:rPr>
      </w:pPr>
      <w:hyperlink r:id="rId47" w:history="1">
        <w:r w:rsidRPr="00CB6F45">
          <w:rPr>
            <w:rStyle w:val="Hyperlink"/>
            <w:szCs w:val="24"/>
          </w:rPr>
          <w:t>https://www.molloy.edu/student-life/student-affairs/public-safety/transportation</w:t>
        </w:r>
      </w:hyperlink>
    </w:p>
    <w:p w14:paraId="74B9E047" w14:textId="77777777" w:rsidR="00B30D46" w:rsidRDefault="00B30D46" w:rsidP="00B30D46">
      <w:pPr>
        <w:tabs>
          <w:tab w:val="left" w:pos="3510"/>
        </w:tabs>
        <w:rPr>
          <w:szCs w:val="24"/>
        </w:rPr>
      </w:pPr>
    </w:p>
    <w:p w14:paraId="7F21A682" w14:textId="19DDEA4C" w:rsidR="00B30D46" w:rsidRPr="00D60CDC" w:rsidRDefault="00B30D46" w:rsidP="00B30D46">
      <w:pPr>
        <w:tabs>
          <w:tab w:val="left" w:pos="3510"/>
        </w:tabs>
        <w:rPr>
          <w:szCs w:val="24"/>
        </w:rPr>
      </w:pPr>
      <w:r w:rsidRPr="00D60CDC">
        <w:rPr>
          <w:b/>
          <w:szCs w:val="24"/>
        </w:rPr>
        <w:br w:type="page"/>
      </w:r>
    </w:p>
    <w:p w14:paraId="0CF48C57" w14:textId="00FA45EC" w:rsidR="00B30D46" w:rsidRDefault="00C7356F" w:rsidP="00B30D46">
      <w:pPr>
        <w:pStyle w:val="Heading1"/>
      </w:pPr>
      <w:bookmarkStart w:id="90" w:name="_Toc237273029"/>
      <w:r>
        <w:lastRenderedPageBreak/>
        <w:t>13</w:t>
      </w:r>
      <w:r w:rsidR="00B30D46">
        <w:t>. Other Procedures and Considerations for Students</w:t>
      </w:r>
      <w:bookmarkEnd w:id="90"/>
    </w:p>
    <w:p w14:paraId="323CF1AE" w14:textId="77777777" w:rsidR="00B30D46" w:rsidRPr="00D60CDC" w:rsidRDefault="00B30D46" w:rsidP="00B30D46">
      <w:pPr>
        <w:pStyle w:val="Heading2"/>
      </w:pPr>
      <w:bookmarkStart w:id="91" w:name="_Toc237273030"/>
      <w:r w:rsidRPr="00D60CDC">
        <w:t>Faculty Endorsement Policy (Letters of Recommendation)</w:t>
      </w:r>
      <w:bookmarkEnd w:id="91"/>
      <w:r w:rsidRPr="00D60CDC">
        <w:t xml:space="preserve"> </w:t>
      </w:r>
    </w:p>
    <w:p w14:paraId="67107C12" w14:textId="77777777" w:rsidR="00B30D46" w:rsidRPr="00D60CDC" w:rsidRDefault="00B30D46" w:rsidP="00B30D46">
      <w:pPr>
        <w:tabs>
          <w:tab w:val="left" w:pos="3510"/>
        </w:tabs>
        <w:rPr>
          <w:b/>
          <w:i/>
          <w:szCs w:val="24"/>
          <w:u w:val="single"/>
        </w:rPr>
      </w:pPr>
    </w:p>
    <w:p w14:paraId="7E74B2E6" w14:textId="26C490F1" w:rsidR="00B30D46" w:rsidRDefault="00B30D46" w:rsidP="00B30D46">
      <w:pPr>
        <w:tabs>
          <w:tab w:val="left" w:pos="3510"/>
        </w:tabs>
        <w:rPr>
          <w:szCs w:val="24"/>
        </w:rPr>
      </w:pPr>
      <w:r w:rsidRPr="00D60CDC">
        <w:rPr>
          <w:szCs w:val="24"/>
        </w:rPr>
        <w:t>Students are advised to seek recommendation letters from faculty members who have taught them for multiple courses or are in the best position to comment on their competence, clinical training and potential for future employment or advanced study.</w:t>
      </w:r>
      <w:r>
        <w:rPr>
          <w:szCs w:val="24"/>
        </w:rPr>
        <w:t xml:space="preserve"> </w:t>
      </w:r>
      <w:r w:rsidRPr="00D60CDC">
        <w:rPr>
          <w:szCs w:val="24"/>
        </w:rPr>
        <w:t>Faculty may only recommend a student for a given area of employment if the student has successfully completed all designated curriculum requirements for the area for which the student is applying.</w:t>
      </w:r>
      <w:r>
        <w:rPr>
          <w:szCs w:val="24"/>
        </w:rPr>
        <w:t xml:space="preserve"> </w:t>
      </w:r>
      <w:r w:rsidRPr="00D60CDC">
        <w:rPr>
          <w:szCs w:val="24"/>
        </w:rPr>
        <w:t>This includes the completion of the required field experiences in each area of specialization. In addition to direct experience with the graduate student, faculty members will consider input from practicum supervisors when making recommendations. Regarding letters of support for continued advanced study, faculty members will take into consideration the student</w:t>
      </w:r>
      <w:r>
        <w:rPr>
          <w:szCs w:val="24"/>
        </w:rPr>
        <w:t>’</w:t>
      </w:r>
      <w:r w:rsidRPr="00D60CDC">
        <w:rPr>
          <w:szCs w:val="24"/>
        </w:rPr>
        <w:t xml:space="preserve">s demonstrated abilities and potential to successfully engage in research and scholarly writing. </w:t>
      </w:r>
      <w:r>
        <w:rPr>
          <w:szCs w:val="24"/>
        </w:rPr>
        <w:t>This</w:t>
      </w:r>
      <w:r w:rsidRPr="00D60CDC">
        <w:rPr>
          <w:szCs w:val="24"/>
        </w:rPr>
        <w:t xml:space="preserve"> endorsement policy has been developed to ensure students are trained according to program guidelines and have appropriate clinical experiences and competence before we endorse them for future employment or advanced </w:t>
      </w:r>
      <w:r w:rsidRPr="00A33847">
        <w:rPr>
          <w:szCs w:val="24"/>
        </w:rPr>
        <w:t xml:space="preserve">education. </w:t>
      </w:r>
      <w:r w:rsidRPr="005D45CF">
        <w:rPr>
          <w:b/>
          <w:szCs w:val="24"/>
        </w:rPr>
        <w:t xml:space="preserve">Please see Appendix </w:t>
      </w:r>
      <w:r w:rsidR="002D1158">
        <w:rPr>
          <w:b/>
          <w:szCs w:val="24"/>
        </w:rPr>
        <w:t>F</w:t>
      </w:r>
      <w:r w:rsidRPr="005D45CF">
        <w:rPr>
          <w:b/>
          <w:szCs w:val="24"/>
        </w:rPr>
        <w:t xml:space="preserve"> </w:t>
      </w:r>
      <w:r>
        <w:rPr>
          <w:b/>
          <w:szCs w:val="24"/>
        </w:rPr>
        <w:t>Letter of Recommendation Request Form</w:t>
      </w:r>
      <w:r w:rsidRPr="005D45CF">
        <w:rPr>
          <w:b/>
          <w:szCs w:val="24"/>
        </w:rPr>
        <w:t>.</w:t>
      </w:r>
      <w:r>
        <w:rPr>
          <w:szCs w:val="24"/>
        </w:rPr>
        <w:t xml:space="preserve"> </w:t>
      </w:r>
    </w:p>
    <w:p w14:paraId="5E002521" w14:textId="77777777" w:rsidR="00B30D46" w:rsidRDefault="00B30D46" w:rsidP="00B30D46">
      <w:pPr>
        <w:tabs>
          <w:tab w:val="left" w:pos="3510"/>
        </w:tabs>
        <w:rPr>
          <w:b/>
          <w:i/>
          <w:szCs w:val="24"/>
          <w:u w:val="single"/>
        </w:rPr>
      </w:pPr>
    </w:p>
    <w:p w14:paraId="469D3B54" w14:textId="77777777" w:rsidR="00B30D46" w:rsidRDefault="00B30D46" w:rsidP="00B30D46">
      <w:pPr>
        <w:pStyle w:val="Heading2"/>
      </w:pPr>
      <w:bookmarkStart w:id="92" w:name="_Toc237273031"/>
      <w:r>
        <w:t>Social Media Guidelines</w:t>
      </w:r>
      <w:bookmarkEnd w:id="92"/>
    </w:p>
    <w:p w14:paraId="18F9E547" w14:textId="77777777" w:rsidR="00B30D46" w:rsidRDefault="00B30D46" w:rsidP="00B30D46">
      <w:pPr>
        <w:tabs>
          <w:tab w:val="left" w:pos="3510"/>
        </w:tabs>
        <w:rPr>
          <w:szCs w:val="24"/>
        </w:rPr>
      </w:pPr>
    </w:p>
    <w:p w14:paraId="45DD8D83" w14:textId="77777777" w:rsidR="00B30D46" w:rsidRDefault="00B30D46" w:rsidP="00B30D46">
      <w:pPr>
        <w:tabs>
          <w:tab w:val="left" w:pos="3510"/>
        </w:tabs>
        <w:rPr>
          <w:szCs w:val="24"/>
        </w:rPr>
      </w:pPr>
      <w:r>
        <w:rPr>
          <w:szCs w:val="24"/>
        </w:rPr>
        <w:t>Counseling graduate students are presented with unique challenges, some of which are related to social media issues.</w:t>
      </w:r>
      <w:r w:rsidRPr="009D05D8">
        <w:rPr>
          <w:szCs w:val="24"/>
        </w:rPr>
        <w:t xml:space="preserve"> </w:t>
      </w:r>
      <w:r>
        <w:rPr>
          <w:szCs w:val="24"/>
        </w:rPr>
        <w:t xml:space="preserve">As the CMHC department continues to refine our social media guidelines, we offer these guidelines as a reference point for our students. We encourage </w:t>
      </w:r>
      <w:proofErr w:type="gramStart"/>
      <w:r>
        <w:rPr>
          <w:szCs w:val="24"/>
        </w:rPr>
        <w:t>all of</w:t>
      </w:r>
      <w:proofErr w:type="gramEnd"/>
      <w:r>
        <w:rPr>
          <w:szCs w:val="24"/>
        </w:rPr>
        <w:t xml:space="preserve"> our students to bring up any concerns or issues as they may arise with the faculty, one another, and/or site supervisors when relevant. We will discuss issues of online security and privacy, both regarding you and your clients as well as social media in relationship to counselor dispositions during Orientation, CMHC sponsored workshops, and during your course of study. </w:t>
      </w:r>
    </w:p>
    <w:p w14:paraId="5F8AC7AF" w14:textId="77777777" w:rsidR="00B30D46" w:rsidRDefault="00B30D46" w:rsidP="00B30D46">
      <w:pPr>
        <w:tabs>
          <w:tab w:val="left" w:pos="3510"/>
        </w:tabs>
        <w:rPr>
          <w:szCs w:val="24"/>
        </w:rPr>
      </w:pPr>
      <w:r>
        <w:rPr>
          <w:szCs w:val="24"/>
        </w:rPr>
        <w:t xml:space="preserve">We ask students to please keep in mind: </w:t>
      </w:r>
    </w:p>
    <w:p w14:paraId="6A1B7065" w14:textId="77777777" w:rsidR="00B30D46" w:rsidRPr="00186B30" w:rsidRDefault="00B30D46">
      <w:pPr>
        <w:numPr>
          <w:ilvl w:val="0"/>
          <w:numId w:val="12"/>
        </w:numPr>
        <w:spacing w:before="100" w:beforeAutospacing="1" w:after="150" w:line="360" w:lineRule="atLeast"/>
        <w:rPr>
          <w:color w:val="2E2D29"/>
          <w:szCs w:val="24"/>
          <w:lang w:val="en"/>
        </w:rPr>
      </w:pPr>
      <w:r w:rsidRPr="00186B30">
        <w:rPr>
          <w:b/>
          <w:bCs/>
          <w:color w:val="2E2D29"/>
          <w:szCs w:val="24"/>
          <w:lang w:val="en"/>
        </w:rPr>
        <w:t>Remember th</w:t>
      </w:r>
      <w:r>
        <w:rPr>
          <w:b/>
          <w:bCs/>
          <w:color w:val="2E2D29"/>
          <w:szCs w:val="24"/>
          <w:lang w:val="en"/>
        </w:rPr>
        <w:t>at you represent the Molloy CMHC Department</w:t>
      </w:r>
      <w:r w:rsidRPr="00186B30">
        <w:rPr>
          <w:b/>
          <w:bCs/>
          <w:color w:val="2E2D29"/>
          <w:szCs w:val="24"/>
          <w:lang w:val="en"/>
        </w:rPr>
        <w:t>.</w:t>
      </w:r>
      <w:r w:rsidRPr="00186B30">
        <w:rPr>
          <w:color w:val="2E2D29"/>
          <w:szCs w:val="24"/>
          <w:lang w:val="en"/>
        </w:rPr>
        <w:t xml:space="preserve"> </w:t>
      </w:r>
      <w:proofErr w:type="gramStart"/>
      <w:r w:rsidRPr="00186B30">
        <w:rPr>
          <w:color w:val="2E2D29"/>
          <w:szCs w:val="24"/>
          <w:lang w:val="en"/>
        </w:rPr>
        <w:t>All of</w:t>
      </w:r>
      <w:proofErr w:type="gramEnd"/>
      <w:r w:rsidRPr="00186B30">
        <w:rPr>
          <w:color w:val="2E2D29"/>
          <w:szCs w:val="24"/>
          <w:lang w:val="en"/>
        </w:rPr>
        <w:t xml:space="preserve"> your posts, comments and actions on social networks </w:t>
      </w:r>
      <w:proofErr w:type="gramStart"/>
      <w:r w:rsidRPr="00186B30">
        <w:rPr>
          <w:color w:val="2E2D29"/>
          <w:szCs w:val="24"/>
          <w:lang w:val="en"/>
        </w:rPr>
        <w:t>have the ability to</w:t>
      </w:r>
      <w:proofErr w:type="gramEnd"/>
      <w:r w:rsidRPr="00186B30">
        <w:rPr>
          <w:color w:val="2E2D29"/>
          <w:szCs w:val="24"/>
          <w:lang w:val="en"/>
        </w:rPr>
        <w:t xml:space="preserve"> affect </w:t>
      </w:r>
      <w:r>
        <w:rPr>
          <w:color w:val="2E2D29"/>
          <w:szCs w:val="24"/>
          <w:lang w:val="en"/>
        </w:rPr>
        <w:t>the reputation of the University</w:t>
      </w:r>
      <w:r w:rsidRPr="00186B30">
        <w:rPr>
          <w:color w:val="2E2D29"/>
          <w:szCs w:val="24"/>
          <w:lang w:val="en"/>
        </w:rPr>
        <w:t xml:space="preserve"> as well as other indiv</w:t>
      </w:r>
      <w:r>
        <w:rPr>
          <w:color w:val="2E2D29"/>
          <w:szCs w:val="24"/>
          <w:lang w:val="en"/>
        </w:rPr>
        <w:t xml:space="preserve">iduals affiliated with the CMHC program. </w:t>
      </w:r>
    </w:p>
    <w:p w14:paraId="39B3BB24" w14:textId="77777777" w:rsidR="00B30D46" w:rsidRDefault="00B30D46">
      <w:pPr>
        <w:numPr>
          <w:ilvl w:val="0"/>
          <w:numId w:val="12"/>
        </w:numPr>
        <w:spacing w:before="100" w:beforeAutospacing="1" w:after="200" w:line="360" w:lineRule="atLeast"/>
        <w:rPr>
          <w:color w:val="2E2D29"/>
          <w:szCs w:val="24"/>
          <w:lang w:val="en"/>
        </w:rPr>
      </w:pPr>
      <w:r w:rsidRPr="00186B30">
        <w:rPr>
          <w:b/>
          <w:bCs/>
          <w:color w:val="2E2D29"/>
          <w:szCs w:val="24"/>
          <w:lang w:val="en"/>
        </w:rPr>
        <w:t>Be thoughtful and discerning when engaging on social networking services.</w:t>
      </w:r>
      <w:r w:rsidRPr="00186B30">
        <w:rPr>
          <w:color w:val="2E2D29"/>
          <w:szCs w:val="24"/>
          <w:lang w:val="en"/>
        </w:rPr>
        <w:t xml:space="preserve"> Write for your audiences but know your posts can reach anyone and may be misinterpreted or may show up outside of their original context. </w:t>
      </w:r>
    </w:p>
    <w:p w14:paraId="3F1F35DC" w14:textId="77777777" w:rsidR="00B30D46" w:rsidRDefault="00B30D46">
      <w:pPr>
        <w:numPr>
          <w:ilvl w:val="0"/>
          <w:numId w:val="12"/>
        </w:numPr>
        <w:spacing w:before="100" w:beforeAutospacing="1" w:after="200" w:line="360" w:lineRule="atLeast"/>
        <w:rPr>
          <w:color w:val="2E2D29"/>
          <w:szCs w:val="24"/>
          <w:lang w:val="en"/>
        </w:rPr>
      </w:pPr>
      <w:r>
        <w:rPr>
          <w:b/>
          <w:bCs/>
          <w:color w:val="2E2D29"/>
          <w:szCs w:val="24"/>
          <w:lang w:val="en"/>
        </w:rPr>
        <w:t xml:space="preserve">Congruence. </w:t>
      </w:r>
      <w:r w:rsidRPr="009D05D8">
        <w:rPr>
          <w:bCs/>
          <w:color w:val="2E2D29"/>
          <w:szCs w:val="24"/>
          <w:lang w:val="en"/>
        </w:rPr>
        <w:t>Students are encouraged to present themselves on-</w:t>
      </w:r>
      <w:r w:rsidRPr="009D05D8">
        <w:rPr>
          <w:color w:val="2E2D29"/>
          <w:szCs w:val="24"/>
          <w:lang w:val="en"/>
        </w:rPr>
        <w:t xml:space="preserve">line and in person, in such a manner that they would be comfortable observing their own counselors behaving away from clinical duties. </w:t>
      </w:r>
    </w:p>
    <w:p w14:paraId="78016F8E" w14:textId="77777777" w:rsidR="00B30D46" w:rsidRDefault="00B30D46" w:rsidP="00B30D46">
      <w:pPr>
        <w:tabs>
          <w:tab w:val="left" w:pos="3510"/>
        </w:tabs>
        <w:rPr>
          <w:color w:val="2E2D29"/>
          <w:szCs w:val="24"/>
          <w:lang w:val="en"/>
        </w:rPr>
      </w:pPr>
    </w:p>
    <w:p w14:paraId="68D0A868" w14:textId="235CB977" w:rsidR="00B30D46" w:rsidRPr="00B30D46" w:rsidRDefault="00B30D46" w:rsidP="00B30D46">
      <w:pPr>
        <w:pStyle w:val="Heading1"/>
      </w:pPr>
      <w:bookmarkStart w:id="93" w:name="_Toc237273032"/>
      <w:r w:rsidRPr="00B30D46">
        <w:lastRenderedPageBreak/>
        <w:t>1</w:t>
      </w:r>
      <w:r w:rsidR="00C7356F">
        <w:t>4</w:t>
      </w:r>
      <w:r w:rsidRPr="00B30D46">
        <w:t>. Professional Associations, Certifications, and Licensure</w:t>
      </w:r>
      <w:bookmarkEnd w:id="93"/>
      <w:r w:rsidRPr="00B30D46">
        <w:t xml:space="preserve"> </w:t>
      </w:r>
    </w:p>
    <w:p w14:paraId="5AD01976" w14:textId="77777777" w:rsidR="00B30D46" w:rsidRPr="00D60CDC" w:rsidRDefault="00B30D46" w:rsidP="00B30D46">
      <w:pPr>
        <w:pStyle w:val="Heading2"/>
      </w:pPr>
      <w:bookmarkStart w:id="94" w:name="_Toc237273033"/>
      <w:r w:rsidRPr="00D60CDC">
        <w:t>Student Organizations</w:t>
      </w:r>
      <w:bookmarkEnd w:id="94"/>
      <w:r w:rsidRPr="00D60CDC">
        <w:t xml:space="preserve"> </w:t>
      </w:r>
    </w:p>
    <w:p w14:paraId="7C6DB59B" w14:textId="77777777" w:rsidR="00B30D46" w:rsidRPr="00D60CDC" w:rsidRDefault="00B30D46" w:rsidP="00B30D46">
      <w:pPr>
        <w:tabs>
          <w:tab w:val="left" w:pos="3510"/>
        </w:tabs>
        <w:rPr>
          <w:b/>
          <w:i/>
          <w:szCs w:val="24"/>
          <w:u w:val="single"/>
        </w:rPr>
      </w:pPr>
    </w:p>
    <w:p w14:paraId="17DCF12C" w14:textId="77777777" w:rsidR="00B30D46" w:rsidRPr="00D60CDC" w:rsidRDefault="00B30D46" w:rsidP="00B30D46">
      <w:pPr>
        <w:tabs>
          <w:tab w:val="left" w:pos="3510"/>
        </w:tabs>
        <w:rPr>
          <w:szCs w:val="24"/>
        </w:rPr>
      </w:pPr>
      <w:r w:rsidRPr="00D60CDC">
        <w:rPr>
          <w:szCs w:val="24"/>
        </w:rPr>
        <w:t xml:space="preserve">Getting involved in the profession of counseling includes participating in clubs, meetings, and committees at the student level. Molloy </w:t>
      </w:r>
      <w:r>
        <w:rPr>
          <w:szCs w:val="24"/>
        </w:rPr>
        <w:t>University’</w:t>
      </w:r>
      <w:r w:rsidRPr="00D60CDC">
        <w:rPr>
          <w:szCs w:val="24"/>
        </w:rPr>
        <w:t>s Student Affairs unit supports and oversees the Molloy Student Association (M.S.A</w:t>
      </w:r>
      <w:r>
        <w:rPr>
          <w:szCs w:val="24"/>
        </w:rPr>
        <w:t>.</w:t>
      </w:r>
      <w:r w:rsidRPr="00D60CDC">
        <w:rPr>
          <w:szCs w:val="24"/>
        </w:rPr>
        <w:t>), whose membership includes the entire student body, including graduate students. The executive power of the association rests with the Molloy Student Government whose members are elected from the general student body</w:t>
      </w:r>
      <w:r>
        <w:rPr>
          <w:szCs w:val="24"/>
        </w:rPr>
        <w:t xml:space="preserve">, </w:t>
      </w:r>
      <w:r w:rsidRPr="00D60CDC">
        <w:rPr>
          <w:szCs w:val="24"/>
        </w:rPr>
        <w:t xml:space="preserve">and whose jurisdiction extends to all the other student organizations on campus. </w:t>
      </w:r>
    </w:p>
    <w:p w14:paraId="121CF430" w14:textId="77777777" w:rsidR="00B30D46" w:rsidRPr="00D60CDC" w:rsidRDefault="00B30D46" w:rsidP="00B30D46">
      <w:pPr>
        <w:tabs>
          <w:tab w:val="left" w:pos="3510"/>
        </w:tabs>
        <w:rPr>
          <w:szCs w:val="24"/>
        </w:rPr>
      </w:pPr>
    </w:p>
    <w:p w14:paraId="7BD088AF" w14:textId="77777777" w:rsidR="00B30D46" w:rsidRPr="00D60CDC" w:rsidRDefault="00B30D46" w:rsidP="00B30D46">
      <w:pPr>
        <w:tabs>
          <w:tab w:val="left" w:pos="3510"/>
        </w:tabs>
        <w:rPr>
          <w:szCs w:val="24"/>
        </w:rPr>
      </w:pPr>
      <w:r w:rsidRPr="00D60CDC">
        <w:rPr>
          <w:szCs w:val="24"/>
        </w:rPr>
        <w:t>Many students who join the M</w:t>
      </w:r>
      <w:r>
        <w:rPr>
          <w:szCs w:val="24"/>
        </w:rPr>
        <w:t>.</w:t>
      </w:r>
      <w:r w:rsidRPr="00D60CDC">
        <w:rPr>
          <w:szCs w:val="24"/>
        </w:rPr>
        <w:t>S</w:t>
      </w:r>
      <w:r>
        <w:rPr>
          <w:szCs w:val="24"/>
        </w:rPr>
        <w:t>.</w:t>
      </w:r>
      <w:r w:rsidRPr="00D60CDC">
        <w:rPr>
          <w:szCs w:val="24"/>
        </w:rPr>
        <w:t>A</w:t>
      </w:r>
      <w:r>
        <w:rPr>
          <w:szCs w:val="24"/>
        </w:rPr>
        <w:t>.</w:t>
      </w:r>
      <w:r w:rsidRPr="00D60CDC">
        <w:rPr>
          <w:szCs w:val="24"/>
        </w:rPr>
        <w:t xml:space="preserve"> are undergraduate level students. However, graduate students are eligible to serve on and be members too. Yet, whether choosing to be a part of the M</w:t>
      </w:r>
      <w:r>
        <w:rPr>
          <w:szCs w:val="24"/>
        </w:rPr>
        <w:t>.</w:t>
      </w:r>
      <w:r w:rsidRPr="00D60CDC">
        <w:rPr>
          <w:szCs w:val="24"/>
        </w:rPr>
        <w:t>S</w:t>
      </w:r>
      <w:r>
        <w:rPr>
          <w:szCs w:val="24"/>
        </w:rPr>
        <w:t>.</w:t>
      </w:r>
      <w:r w:rsidRPr="00D60CDC">
        <w:rPr>
          <w:szCs w:val="24"/>
        </w:rPr>
        <w:t>A</w:t>
      </w:r>
      <w:r>
        <w:rPr>
          <w:szCs w:val="24"/>
        </w:rPr>
        <w:t>.</w:t>
      </w:r>
      <w:r w:rsidRPr="00D60CDC">
        <w:rPr>
          <w:szCs w:val="24"/>
        </w:rPr>
        <w:t xml:space="preserve"> or an alternative organization, it is strongly encouraged that students become involved in activities sponsored by the Department of Clinical Mental Health Counseling. This provides students with meaningful opportunities for service and leadership development. </w:t>
      </w:r>
    </w:p>
    <w:p w14:paraId="0A18AB12" w14:textId="77777777" w:rsidR="00B30D46" w:rsidRPr="00D60CDC" w:rsidRDefault="00B30D46" w:rsidP="00B30D46">
      <w:pPr>
        <w:tabs>
          <w:tab w:val="left" w:pos="3510"/>
        </w:tabs>
        <w:rPr>
          <w:szCs w:val="24"/>
        </w:rPr>
      </w:pPr>
    </w:p>
    <w:p w14:paraId="6F679100" w14:textId="77777777" w:rsidR="00B30D46" w:rsidRPr="00D60CDC" w:rsidRDefault="00B30D46" w:rsidP="00B30D46">
      <w:pPr>
        <w:pStyle w:val="Subtitle"/>
      </w:pPr>
      <w:bookmarkStart w:id="95" w:name="_Toc237273034"/>
      <w:r w:rsidRPr="00D60CDC">
        <w:t>Chi Sigma Iota, Counseling, Academic &amp; Professional Honor Society International</w:t>
      </w:r>
      <w:bookmarkEnd w:id="95"/>
    </w:p>
    <w:p w14:paraId="7332A76E" w14:textId="77777777" w:rsidR="00B30D46" w:rsidRPr="00D60CDC" w:rsidRDefault="00B30D46" w:rsidP="00B30D46">
      <w:pPr>
        <w:tabs>
          <w:tab w:val="left" w:pos="3510"/>
        </w:tabs>
        <w:rPr>
          <w:szCs w:val="24"/>
          <w:u w:val="single"/>
        </w:rPr>
      </w:pPr>
    </w:p>
    <w:p w14:paraId="794E1F84" w14:textId="77777777" w:rsidR="00B30D46" w:rsidRPr="00D60CDC" w:rsidRDefault="00B30D46" w:rsidP="00B30D46">
      <w:pPr>
        <w:tabs>
          <w:tab w:val="left" w:pos="3510"/>
        </w:tabs>
        <w:rPr>
          <w:szCs w:val="24"/>
        </w:rPr>
      </w:pPr>
      <w:r w:rsidRPr="00D60CDC">
        <w:rPr>
          <w:szCs w:val="24"/>
        </w:rPr>
        <w:t xml:space="preserve">Chi Sigma Iota Academic &amp; Professional Honor Society International (CSI) is an international honor society for professional counselors, counselor educators, and counseling students. Its mission is to promote counseling scholarship, research, professionalism, leadership, advocacy, and excellence. </w:t>
      </w:r>
    </w:p>
    <w:p w14:paraId="451C1532" w14:textId="77777777" w:rsidR="00B30D46" w:rsidRPr="00D60CDC" w:rsidRDefault="00B30D46" w:rsidP="00B30D46">
      <w:pPr>
        <w:tabs>
          <w:tab w:val="left" w:pos="3510"/>
        </w:tabs>
        <w:rPr>
          <w:szCs w:val="24"/>
        </w:rPr>
      </w:pPr>
    </w:p>
    <w:p w14:paraId="6165FDF2" w14:textId="77777777" w:rsidR="00B30D46" w:rsidRPr="00D60CDC" w:rsidRDefault="00B30D46" w:rsidP="00B30D46">
      <w:pPr>
        <w:tabs>
          <w:tab w:val="left" w:pos="3510"/>
        </w:tabs>
        <w:rPr>
          <w:szCs w:val="24"/>
        </w:rPr>
      </w:pPr>
      <w:r w:rsidRPr="00D60CDC">
        <w:rPr>
          <w:szCs w:val="24"/>
        </w:rPr>
        <w:t>Eligibility for membership in CSI is by chapter invitation to students and graduates of counselor education programs where chapters have existed. Requirements for admittance to CSI include:</w:t>
      </w:r>
    </w:p>
    <w:p w14:paraId="20CC2480" w14:textId="77777777" w:rsidR="00B30D46" w:rsidRPr="00D60CDC" w:rsidRDefault="00B30D46" w:rsidP="00B30D46">
      <w:pPr>
        <w:tabs>
          <w:tab w:val="left" w:pos="3510"/>
        </w:tabs>
        <w:rPr>
          <w:szCs w:val="24"/>
        </w:rPr>
      </w:pPr>
    </w:p>
    <w:p w14:paraId="52A11871" w14:textId="77777777" w:rsidR="00B30D46" w:rsidRPr="00D60CDC" w:rsidRDefault="00B30D46">
      <w:pPr>
        <w:numPr>
          <w:ilvl w:val="0"/>
          <w:numId w:val="19"/>
        </w:numPr>
        <w:tabs>
          <w:tab w:val="left" w:pos="720"/>
        </w:tabs>
        <w:rPr>
          <w:szCs w:val="24"/>
        </w:rPr>
      </w:pPr>
      <w:r w:rsidRPr="00D60CDC">
        <w:rPr>
          <w:szCs w:val="24"/>
        </w:rPr>
        <w:t>Completion of at least one semester of graduate coursework in a counselor education degree program</w:t>
      </w:r>
    </w:p>
    <w:p w14:paraId="09338E02" w14:textId="77777777" w:rsidR="00B30D46" w:rsidRPr="00D60CDC" w:rsidRDefault="00B30D46">
      <w:pPr>
        <w:numPr>
          <w:ilvl w:val="0"/>
          <w:numId w:val="19"/>
        </w:numPr>
        <w:tabs>
          <w:tab w:val="left" w:pos="720"/>
        </w:tabs>
        <w:rPr>
          <w:szCs w:val="24"/>
        </w:rPr>
      </w:pPr>
      <w:r w:rsidRPr="00D60CDC">
        <w:rPr>
          <w:szCs w:val="24"/>
        </w:rPr>
        <w:t>Earned grade point average of 3.5 or better on a 4.0 grading system</w:t>
      </w:r>
    </w:p>
    <w:p w14:paraId="19DB85DF" w14:textId="77777777" w:rsidR="00B30D46" w:rsidRPr="00D60CDC" w:rsidRDefault="00B30D46">
      <w:pPr>
        <w:numPr>
          <w:ilvl w:val="0"/>
          <w:numId w:val="19"/>
        </w:numPr>
        <w:tabs>
          <w:tab w:val="left" w:pos="720"/>
        </w:tabs>
        <w:rPr>
          <w:szCs w:val="24"/>
        </w:rPr>
      </w:pPr>
      <w:r w:rsidRPr="00D60CDC">
        <w:rPr>
          <w:szCs w:val="24"/>
        </w:rPr>
        <w:t xml:space="preserve">Recommendation for and invitation to membership by </w:t>
      </w:r>
      <w:r>
        <w:rPr>
          <w:szCs w:val="24"/>
        </w:rPr>
        <w:t>University’</w:t>
      </w:r>
      <w:r w:rsidRPr="00D60CDC">
        <w:rPr>
          <w:szCs w:val="24"/>
        </w:rPr>
        <w:t>s CSI chapter</w:t>
      </w:r>
    </w:p>
    <w:p w14:paraId="15AB76C2" w14:textId="77777777" w:rsidR="00B30D46" w:rsidRPr="00D60CDC" w:rsidRDefault="00B30D46">
      <w:pPr>
        <w:numPr>
          <w:ilvl w:val="0"/>
          <w:numId w:val="19"/>
        </w:numPr>
        <w:tabs>
          <w:tab w:val="left" w:pos="720"/>
        </w:tabs>
        <w:rPr>
          <w:szCs w:val="24"/>
        </w:rPr>
      </w:pPr>
      <w:r w:rsidRPr="00D60CDC">
        <w:rPr>
          <w:szCs w:val="24"/>
        </w:rPr>
        <w:t>Primary identity of applicants shall be as professional counselors</w:t>
      </w:r>
    </w:p>
    <w:p w14:paraId="6DF7B389" w14:textId="77777777" w:rsidR="00B30D46" w:rsidRPr="00D60CDC" w:rsidRDefault="00B30D46">
      <w:pPr>
        <w:numPr>
          <w:ilvl w:val="0"/>
          <w:numId w:val="19"/>
        </w:numPr>
        <w:tabs>
          <w:tab w:val="left" w:pos="720"/>
        </w:tabs>
        <w:rPr>
          <w:szCs w:val="24"/>
        </w:rPr>
      </w:pPr>
      <w:r w:rsidRPr="00D60CDC">
        <w:rPr>
          <w:szCs w:val="24"/>
        </w:rPr>
        <w:t xml:space="preserve">Induction into the Society through a formal oath taking ceremony arranged by the </w:t>
      </w:r>
      <w:r>
        <w:rPr>
          <w:szCs w:val="24"/>
        </w:rPr>
        <w:t>University’</w:t>
      </w:r>
      <w:r w:rsidRPr="00D60CDC">
        <w:rPr>
          <w:szCs w:val="24"/>
        </w:rPr>
        <w:t>s chapter</w:t>
      </w:r>
    </w:p>
    <w:p w14:paraId="52AF7E69" w14:textId="77777777" w:rsidR="00B30D46" w:rsidRPr="00D60CDC" w:rsidRDefault="00B30D46">
      <w:pPr>
        <w:numPr>
          <w:ilvl w:val="0"/>
          <w:numId w:val="19"/>
        </w:numPr>
        <w:tabs>
          <w:tab w:val="left" w:pos="720"/>
        </w:tabs>
        <w:rPr>
          <w:szCs w:val="24"/>
        </w:rPr>
      </w:pPr>
      <w:r w:rsidRPr="00D60CDC">
        <w:rPr>
          <w:szCs w:val="24"/>
        </w:rPr>
        <w:t>Completion of online New Member Registration</w:t>
      </w:r>
    </w:p>
    <w:p w14:paraId="319174B6" w14:textId="77777777" w:rsidR="00B30D46" w:rsidRPr="00D60CDC" w:rsidRDefault="00B30D46" w:rsidP="00B30D46">
      <w:pPr>
        <w:tabs>
          <w:tab w:val="left" w:pos="720"/>
        </w:tabs>
        <w:ind w:left="720"/>
        <w:rPr>
          <w:szCs w:val="24"/>
        </w:rPr>
      </w:pPr>
    </w:p>
    <w:p w14:paraId="3437398B" w14:textId="77777777" w:rsidR="00B30D46" w:rsidRDefault="00B30D46" w:rsidP="00B30D46">
      <w:pPr>
        <w:tabs>
          <w:tab w:val="left" w:pos="3510"/>
        </w:tabs>
        <w:rPr>
          <w:szCs w:val="24"/>
        </w:rPr>
      </w:pPr>
      <w:r>
        <w:rPr>
          <w:szCs w:val="24"/>
        </w:rPr>
        <w:t xml:space="preserve">The CMHC program’s chapter of CSI is Mu Chi Nu. Specific questions about CSI can be directed to the Chapter Faculty Advisor. Additionally, please visit the following websites for more information. </w:t>
      </w:r>
    </w:p>
    <w:p w14:paraId="45A751A7" w14:textId="77777777" w:rsidR="00B30D46" w:rsidRDefault="00B30D46" w:rsidP="00B30D46">
      <w:pPr>
        <w:tabs>
          <w:tab w:val="left" w:pos="3510"/>
        </w:tabs>
        <w:rPr>
          <w:szCs w:val="24"/>
        </w:rPr>
      </w:pPr>
    </w:p>
    <w:p w14:paraId="3EF44A6F" w14:textId="77777777" w:rsidR="00B30D46" w:rsidRDefault="00B30D46" w:rsidP="00B30D46">
      <w:pPr>
        <w:tabs>
          <w:tab w:val="left" w:pos="3510"/>
        </w:tabs>
        <w:rPr>
          <w:rStyle w:val="Hyperlink"/>
          <w:szCs w:val="24"/>
        </w:rPr>
      </w:pPr>
      <w:hyperlink r:id="rId48" w:history="1">
        <w:r w:rsidRPr="00501C67">
          <w:rPr>
            <w:rStyle w:val="Hyperlink"/>
            <w:szCs w:val="24"/>
          </w:rPr>
          <w:t>https://www.csi-net.org/</w:t>
        </w:r>
      </w:hyperlink>
    </w:p>
    <w:p w14:paraId="3CD86B34" w14:textId="77777777" w:rsidR="00B30D46" w:rsidRDefault="00B30D46" w:rsidP="00B30D46">
      <w:pPr>
        <w:tabs>
          <w:tab w:val="left" w:pos="3510"/>
        </w:tabs>
        <w:rPr>
          <w:szCs w:val="24"/>
        </w:rPr>
      </w:pPr>
    </w:p>
    <w:p w14:paraId="5B13DBAB" w14:textId="07CFA063" w:rsidR="00B30D46" w:rsidRDefault="00B30D46" w:rsidP="00B30D46">
      <w:pPr>
        <w:pStyle w:val="Subtitle"/>
      </w:pPr>
      <w:bookmarkStart w:id="96" w:name="_Toc237273035"/>
      <w:r>
        <w:t>Graduate Student Leadership Association (GSLA)</w:t>
      </w:r>
      <w:bookmarkEnd w:id="96"/>
      <w:r>
        <w:t xml:space="preserve"> </w:t>
      </w:r>
    </w:p>
    <w:p w14:paraId="5B573C2E" w14:textId="77777777" w:rsidR="00F0391D" w:rsidRPr="00F0391D" w:rsidRDefault="00F0391D" w:rsidP="00F0391D">
      <w:pPr>
        <w:tabs>
          <w:tab w:val="left" w:pos="3510"/>
        </w:tabs>
        <w:rPr>
          <w:szCs w:val="24"/>
        </w:rPr>
      </w:pPr>
      <w:r w:rsidRPr="00F0391D">
        <w:rPr>
          <w:szCs w:val="24"/>
        </w:rPr>
        <w:t xml:space="preserve">The Graduate Student Leadership Associations create opportunities for students to connect with classmates, engage with faculty, and build lasting professional and personal relationships. </w:t>
      </w:r>
      <w:r w:rsidRPr="00F0391D">
        <w:rPr>
          <w:szCs w:val="24"/>
        </w:rPr>
        <w:lastRenderedPageBreak/>
        <w:t>Through a variety of programs and events, GSLA fosters a sense of belonging while helping students grow as leaders and professionals.</w:t>
      </w:r>
    </w:p>
    <w:p w14:paraId="07994A03" w14:textId="77777777" w:rsidR="00F0391D" w:rsidRDefault="00F0391D" w:rsidP="00F0391D">
      <w:pPr>
        <w:tabs>
          <w:tab w:val="left" w:pos="3510"/>
        </w:tabs>
        <w:rPr>
          <w:szCs w:val="24"/>
        </w:rPr>
      </w:pPr>
    </w:p>
    <w:p w14:paraId="3CACA719" w14:textId="0B16DFED" w:rsidR="00F0391D" w:rsidRPr="00F0391D" w:rsidRDefault="00F0391D" w:rsidP="00F0391D">
      <w:pPr>
        <w:tabs>
          <w:tab w:val="left" w:pos="3510"/>
        </w:tabs>
        <w:rPr>
          <w:szCs w:val="24"/>
        </w:rPr>
      </w:pPr>
      <w:r w:rsidRPr="00F0391D">
        <w:rPr>
          <w:szCs w:val="24"/>
        </w:rPr>
        <w:t>Graduate students can participate in:</w:t>
      </w:r>
    </w:p>
    <w:p w14:paraId="4693439F" w14:textId="77777777" w:rsidR="00F0391D" w:rsidRPr="00F0391D" w:rsidRDefault="00F0391D">
      <w:pPr>
        <w:numPr>
          <w:ilvl w:val="0"/>
          <w:numId w:val="42"/>
        </w:numPr>
        <w:tabs>
          <w:tab w:val="left" w:pos="3510"/>
        </w:tabs>
        <w:rPr>
          <w:szCs w:val="24"/>
        </w:rPr>
      </w:pPr>
      <w:r w:rsidRPr="00F0391D">
        <w:rPr>
          <w:szCs w:val="24"/>
        </w:rPr>
        <w:t>Professional development workshops, networking events, and career-focused programming</w:t>
      </w:r>
    </w:p>
    <w:p w14:paraId="1A9606ED" w14:textId="77777777" w:rsidR="00F0391D" w:rsidRPr="00F0391D" w:rsidRDefault="00F0391D">
      <w:pPr>
        <w:numPr>
          <w:ilvl w:val="0"/>
          <w:numId w:val="42"/>
        </w:numPr>
        <w:tabs>
          <w:tab w:val="left" w:pos="3510"/>
        </w:tabs>
        <w:rPr>
          <w:szCs w:val="24"/>
        </w:rPr>
      </w:pPr>
      <w:r w:rsidRPr="00F0391D">
        <w:rPr>
          <w:szCs w:val="24"/>
        </w:rPr>
        <w:t>Social gatherings that foster community and connection</w:t>
      </w:r>
    </w:p>
    <w:p w14:paraId="0894759D" w14:textId="77777777" w:rsidR="00F0391D" w:rsidRPr="00F0391D" w:rsidRDefault="00F0391D">
      <w:pPr>
        <w:numPr>
          <w:ilvl w:val="0"/>
          <w:numId w:val="42"/>
        </w:numPr>
        <w:tabs>
          <w:tab w:val="left" w:pos="3510"/>
        </w:tabs>
        <w:rPr>
          <w:szCs w:val="24"/>
        </w:rPr>
      </w:pPr>
      <w:r w:rsidRPr="00F0391D">
        <w:rPr>
          <w:szCs w:val="24"/>
        </w:rPr>
        <w:t>Leadership opportunities within their academic school</w:t>
      </w:r>
    </w:p>
    <w:p w14:paraId="4270AE66" w14:textId="77777777" w:rsidR="00F0391D" w:rsidRPr="00F0391D" w:rsidRDefault="00F0391D">
      <w:pPr>
        <w:numPr>
          <w:ilvl w:val="0"/>
          <w:numId w:val="42"/>
        </w:numPr>
        <w:tabs>
          <w:tab w:val="left" w:pos="3510"/>
        </w:tabs>
        <w:rPr>
          <w:szCs w:val="24"/>
        </w:rPr>
      </w:pPr>
      <w:r w:rsidRPr="00F0391D">
        <w:rPr>
          <w:szCs w:val="24"/>
        </w:rPr>
        <w:t>Service initiatives and collaborative campus events</w:t>
      </w:r>
    </w:p>
    <w:p w14:paraId="77DF58E4" w14:textId="77777777" w:rsidR="00F0391D" w:rsidRPr="00F0391D" w:rsidRDefault="00F0391D">
      <w:pPr>
        <w:numPr>
          <w:ilvl w:val="0"/>
          <w:numId w:val="42"/>
        </w:numPr>
        <w:tabs>
          <w:tab w:val="left" w:pos="3510"/>
        </w:tabs>
        <w:rPr>
          <w:szCs w:val="24"/>
        </w:rPr>
      </w:pPr>
      <w:r w:rsidRPr="00F0391D">
        <w:rPr>
          <w:szCs w:val="24"/>
        </w:rPr>
        <w:t>Programs that celebrate the diverse experiences of Molloy's graduate community</w:t>
      </w:r>
    </w:p>
    <w:p w14:paraId="4CE86927" w14:textId="77777777" w:rsidR="00F0391D" w:rsidRDefault="00F0391D" w:rsidP="00F0391D">
      <w:pPr>
        <w:tabs>
          <w:tab w:val="left" w:pos="3510"/>
        </w:tabs>
        <w:rPr>
          <w:szCs w:val="24"/>
        </w:rPr>
      </w:pPr>
    </w:p>
    <w:p w14:paraId="4E621ADD" w14:textId="4D36DDD1" w:rsidR="00F0391D" w:rsidRPr="00F0391D" w:rsidRDefault="00F0391D" w:rsidP="00F0391D">
      <w:pPr>
        <w:tabs>
          <w:tab w:val="left" w:pos="3510"/>
        </w:tabs>
        <w:rPr>
          <w:szCs w:val="24"/>
        </w:rPr>
      </w:pPr>
      <w:r w:rsidRPr="00F0391D">
        <w:rPr>
          <w:szCs w:val="24"/>
        </w:rPr>
        <w:t>Whether you're beginning your graduate journey or preparing for the next step in your career, the Graduate Student Leadership Associations provide meaningful opportunities to engage with your peers, strengthen your leadership skills, and make the most of your graduate experience. At Molloy, you'll find a community that supports your academic success while helping you build the relationships and experiences that last well beyond graduation.</w:t>
      </w:r>
    </w:p>
    <w:p w14:paraId="55956C6D" w14:textId="24AD69AD" w:rsidR="00B30D46" w:rsidRDefault="00F0391D" w:rsidP="00F0391D">
      <w:pPr>
        <w:tabs>
          <w:tab w:val="left" w:pos="3510"/>
        </w:tabs>
        <w:rPr>
          <w:szCs w:val="24"/>
        </w:rPr>
      </w:pPr>
      <w:r w:rsidRPr="00F0391D">
        <w:rPr>
          <w:szCs w:val="24"/>
        </w:rPr>
        <w:br/>
        <w:t>For more information, please contact </w:t>
      </w:r>
      <w:hyperlink r:id="rId49" w:history="1">
        <w:r w:rsidRPr="00F0391D">
          <w:rPr>
            <w:rStyle w:val="Hyperlink"/>
            <w:szCs w:val="24"/>
          </w:rPr>
          <w:t>studentaffairs@molloy.edu</w:t>
        </w:r>
      </w:hyperlink>
      <w:r w:rsidRPr="00F0391D">
        <w:rPr>
          <w:szCs w:val="24"/>
        </w:rPr>
        <w:t>.</w:t>
      </w:r>
    </w:p>
    <w:p w14:paraId="39321AE9" w14:textId="77777777" w:rsidR="00F0391D" w:rsidRPr="00D60CDC" w:rsidRDefault="00F0391D" w:rsidP="00F0391D">
      <w:pPr>
        <w:tabs>
          <w:tab w:val="left" w:pos="3510"/>
        </w:tabs>
        <w:rPr>
          <w:szCs w:val="24"/>
        </w:rPr>
      </w:pPr>
    </w:p>
    <w:p w14:paraId="606D76D3" w14:textId="77777777" w:rsidR="00B30D46" w:rsidRPr="00D60CDC" w:rsidRDefault="00B30D46" w:rsidP="00B30D46">
      <w:pPr>
        <w:pStyle w:val="Heading2"/>
      </w:pPr>
      <w:bookmarkStart w:id="97" w:name="_Toc237273036"/>
      <w:r w:rsidRPr="00D60CDC">
        <w:t>Professional Organizations</w:t>
      </w:r>
      <w:bookmarkEnd w:id="97"/>
    </w:p>
    <w:p w14:paraId="627465B3" w14:textId="77777777" w:rsidR="00B30D46" w:rsidRPr="00D60CDC" w:rsidRDefault="00B30D46" w:rsidP="00B30D46">
      <w:pPr>
        <w:tabs>
          <w:tab w:val="left" w:pos="3510"/>
        </w:tabs>
        <w:rPr>
          <w:b/>
          <w:i/>
          <w:szCs w:val="24"/>
          <w:u w:val="single"/>
        </w:rPr>
      </w:pPr>
    </w:p>
    <w:p w14:paraId="266E7732" w14:textId="77777777" w:rsidR="00B30D46" w:rsidRPr="00D60CDC" w:rsidRDefault="00B30D46" w:rsidP="00B30D46">
      <w:pPr>
        <w:tabs>
          <w:tab w:val="left" w:pos="3510"/>
        </w:tabs>
        <w:rPr>
          <w:szCs w:val="24"/>
        </w:rPr>
      </w:pPr>
      <w:r w:rsidRPr="00D60CDC">
        <w:rPr>
          <w:szCs w:val="24"/>
        </w:rPr>
        <w:t xml:space="preserve">All of Molloy </w:t>
      </w:r>
      <w:r>
        <w:rPr>
          <w:szCs w:val="24"/>
        </w:rPr>
        <w:t>University’</w:t>
      </w:r>
      <w:r w:rsidRPr="00D60CDC">
        <w:rPr>
          <w:szCs w:val="24"/>
        </w:rPr>
        <w:t>s Clinical Mental Health Counseling (CMHC) students are encouraged to become members of and actively get involved in professional counseling organizations, including regional, state, and national counseling groups. These organizations provide many professional development opportunities, including conferences, journals, newsletters, and affordable professional counseling liability rates. They also advocate for counselors and the counseling profession.</w:t>
      </w:r>
      <w:r>
        <w:rPr>
          <w:szCs w:val="24"/>
        </w:rPr>
        <w:t xml:space="preserve"> </w:t>
      </w:r>
    </w:p>
    <w:p w14:paraId="76DF739B" w14:textId="77777777" w:rsidR="00B30D46" w:rsidRPr="00D60CDC" w:rsidRDefault="00B30D46" w:rsidP="00B30D46">
      <w:pPr>
        <w:tabs>
          <w:tab w:val="left" w:pos="3510"/>
        </w:tabs>
        <w:rPr>
          <w:szCs w:val="24"/>
        </w:rPr>
      </w:pPr>
    </w:p>
    <w:p w14:paraId="7562F538" w14:textId="77777777" w:rsidR="00B30D46" w:rsidRDefault="00B30D46" w:rsidP="00B30D46">
      <w:pPr>
        <w:tabs>
          <w:tab w:val="left" w:pos="3510"/>
        </w:tabs>
        <w:rPr>
          <w:szCs w:val="24"/>
        </w:rPr>
      </w:pPr>
      <w:r w:rsidRPr="00D60CDC">
        <w:rPr>
          <w:szCs w:val="24"/>
        </w:rPr>
        <w:t xml:space="preserve">A list is presented below of professional organizations that CMHC students are encouraged to join. Students are encouraged to attend annual conferences for these groups </w:t>
      </w:r>
      <w:proofErr w:type="gramStart"/>
      <w:r w:rsidRPr="00D60CDC">
        <w:rPr>
          <w:szCs w:val="24"/>
        </w:rPr>
        <w:t>and also</w:t>
      </w:r>
      <w:proofErr w:type="gramEnd"/>
      <w:r w:rsidRPr="00D60CDC">
        <w:rPr>
          <w:szCs w:val="24"/>
        </w:rPr>
        <w:t xml:space="preserve"> to consider proposing poster, roundtable, and seminar presentations for these conferences. In MHC 510</w:t>
      </w:r>
      <w:r>
        <w:rPr>
          <w:szCs w:val="24"/>
        </w:rPr>
        <w:t>0</w:t>
      </w:r>
      <w:r w:rsidRPr="00D60CDC">
        <w:rPr>
          <w:szCs w:val="24"/>
        </w:rPr>
        <w:t xml:space="preserve"> – Counseling Orientation and Ethics, students </w:t>
      </w:r>
      <w:r>
        <w:rPr>
          <w:szCs w:val="24"/>
        </w:rPr>
        <w:t xml:space="preserve">are encouraged to attain membership from the American Counseling Association (ACA) and </w:t>
      </w:r>
      <w:r w:rsidRPr="00D60CDC">
        <w:rPr>
          <w:szCs w:val="24"/>
        </w:rPr>
        <w:t>New York Mental Health Counselors Association (NYMHCA)</w:t>
      </w:r>
      <w:r>
        <w:rPr>
          <w:szCs w:val="24"/>
        </w:rPr>
        <w:t xml:space="preserve">. In the third year of the program (prior to beginning the Practicum experience), students are required to join ACA or NYMHCA to obtain student malpractice insurance. </w:t>
      </w:r>
    </w:p>
    <w:p w14:paraId="2EA983BE" w14:textId="3C8A28F5" w:rsidR="00B30D46" w:rsidRPr="00B30D46" w:rsidRDefault="00B30D46" w:rsidP="00B30D46">
      <w:pPr>
        <w:tabs>
          <w:tab w:val="left" w:pos="3510"/>
        </w:tabs>
        <w:rPr>
          <w:szCs w:val="24"/>
        </w:rPr>
      </w:pPr>
      <w:r w:rsidRPr="00D60CDC">
        <w:rPr>
          <w:szCs w:val="24"/>
        </w:rPr>
        <w:t xml:space="preserve"> </w:t>
      </w:r>
    </w:p>
    <w:p w14:paraId="382FE119" w14:textId="77777777" w:rsidR="00B30D46" w:rsidRDefault="00B30D46">
      <w:pPr>
        <w:numPr>
          <w:ilvl w:val="0"/>
          <w:numId w:val="20"/>
        </w:numPr>
        <w:tabs>
          <w:tab w:val="left" w:pos="720"/>
        </w:tabs>
        <w:rPr>
          <w:szCs w:val="24"/>
        </w:rPr>
      </w:pPr>
      <w:r w:rsidRPr="00D60CDC">
        <w:rPr>
          <w:szCs w:val="24"/>
        </w:rPr>
        <w:t xml:space="preserve">American Counseling Association (ACA) </w:t>
      </w:r>
      <w:r>
        <w:rPr>
          <w:szCs w:val="24"/>
        </w:rPr>
        <w:t xml:space="preserve">– </w:t>
      </w:r>
      <w:r w:rsidRPr="00D60CDC">
        <w:rPr>
          <w:szCs w:val="24"/>
        </w:rPr>
        <w:t xml:space="preserve">find more information about membership, activities, events, and resources for student members of ACA and the associated organizations below at the following website: </w:t>
      </w:r>
      <w:hyperlink r:id="rId50" w:history="1">
        <w:r w:rsidRPr="004141B5">
          <w:rPr>
            <w:rStyle w:val="Hyperlink"/>
            <w:szCs w:val="24"/>
          </w:rPr>
          <w:t>http://www.counseling.org/</w:t>
        </w:r>
      </w:hyperlink>
      <w:r>
        <w:rPr>
          <w:szCs w:val="24"/>
        </w:rPr>
        <w:t>.</w:t>
      </w:r>
      <w:r w:rsidRPr="00D60CDC">
        <w:rPr>
          <w:szCs w:val="24"/>
        </w:rPr>
        <w:t xml:space="preserve"> All students will be required to join ACA. </w:t>
      </w:r>
    </w:p>
    <w:p w14:paraId="1FDB4417" w14:textId="77777777" w:rsidR="00B30D46" w:rsidRPr="00D60CDC" w:rsidRDefault="00B30D46">
      <w:pPr>
        <w:numPr>
          <w:ilvl w:val="1"/>
          <w:numId w:val="20"/>
        </w:numPr>
        <w:tabs>
          <w:tab w:val="left" w:pos="720"/>
        </w:tabs>
        <w:rPr>
          <w:szCs w:val="24"/>
        </w:rPr>
      </w:pPr>
      <w:r>
        <w:rPr>
          <w:szCs w:val="24"/>
        </w:rPr>
        <w:t>Students are also encouraged to join ACA NY – a local division of the ACA</w:t>
      </w:r>
    </w:p>
    <w:p w14:paraId="39CFEF30" w14:textId="77777777" w:rsidR="00B30D46" w:rsidRPr="00D60CDC" w:rsidRDefault="00B30D46" w:rsidP="00B30D46">
      <w:pPr>
        <w:tabs>
          <w:tab w:val="left" w:pos="720"/>
        </w:tabs>
        <w:rPr>
          <w:szCs w:val="24"/>
        </w:rPr>
      </w:pPr>
    </w:p>
    <w:p w14:paraId="7917CD31" w14:textId="77777777" w:rsidR="00B30D46" w:rsidRDefault="00B30D46">
      <w:pPr>
        <w:numPr>
          <w:ilvl w:val="0"/>
          <w:numId w:val="20"/>
        </w:numPr>
        <w:tabs>
          <w:tab w:val="left" w:pos="720"/>
        </w:tabs>
        <w:rPr>
          <w:szCs w:val="24"/>
        </w:rPr>
      </w:pPr>
      <w:r w:rsidRPr="00D60CDC">
        <w:rPr>
          <w:szCs w:val="24"/>
        </w:rPr>
        <w:t xml:space="preserve">New York Mental Health Counselors Association (NYMHCA) – for more membership and other information about NYMHCA go to the following website: </w:t>
      </w:r>
      <w:hyperlink r:id="rId51" w:history="1">
        <w:r w:rsidRPr="00D60CDC">
          <w:rPr>
            <w:rStyle w:val="Hyperlink"/>
            <w:szCs w:val="24"/>
          </w:rPr>
          <w:t>http://www.nymhca.org/</w:t>
        </w:r>
      </w:hyperlink>
      <w:r w:rsidRPr="00D60CDC">
        <w:rPr>
          <w:szCs w:val="24"/>
        </w:rPr>
        <w:t xml:space="preserve"> </w:t>
      </w:r>
    </w:p>
    <w:p w14:paraId="2127B8F4" w14:textId="77777777" w:rsidR="00B30D46" w:rsidRPr="009E3B8E" w:rsidRDefault="00B30D46">
      <w:pPr>
        <w:numPr>
          <w:ilvl w:val="1"/>
          <w:numId w:val="20"/>
        </w:numPr>
        <w:tabs>
          <w:tab w:val="left" w:pos="720"/>
        </w:tabs>
        <w:rPr>
          <w:szCs w:val="24"/>
        </w:rPr>
      </w:pPr>
      <w:r w:rsidRPr="009E3B8E">
        <w:rPr>
          <w:szCs w:val="24"/>
        </w:rPr>
        <w:lastRenderedPageBreak/>
        <w:t xml:space="preserve">Students are </w:t>
      </w:r>
      <w:r>
        <w:rPr>
          <w:szCs w:val="24"/>
        </w:rPr>
        <w:t xml:space="preserve">also </w:t>
      </w:r>
      <w:r w:rsidRPr="009E3B8E">
        <w:rPr>
          <w:szCs w:val="24"/>
        </w:rPr>
        <w:t>encouraged to join the Long Island or Metro chapter of NYMHCA</w:t>
      </w:r>
    </w:p>
    <w:p w14:paraId="0BEF2E8D" w14:textId="77777777" w:rsidR="00B30D46" w:rsidRPr="00D60CDC" w:rsidRDefault="00B30D46" w:rsidP="00B30D46">
      <w:pPr>
        <w:tabs>
          <w:tab w:val="left" w:pos="720"/>
        </w:tabs>
        <w:ind w:left="720"/>
        <w:rPr>
          <w:szCs w:val="24"/>
        </w:rPr>
      </w:pPr>
    </w:p>
    <w:p w14:paraId="71D99CC1" w14:textId="77777777" w:rsidR="00B30D46" w:rsidRPr="00764AE3" w:rsidRDefault="00B30D46">
      <w:pPr>
        <w:numPr>
          <w:ilvl w:val="0"/>
          <w:numId w:val="20"/>
        </w:numPr>
        <w:tabs>
          <w:tab w:val="left" w:pos="720"/>
        </w:tabs>
        <w:rPr>
          <w:szCs w:val="24"/>
        </w:rPr>
      </w:pPr>
      <w:r>
        <w:rPr>
          <w:szCs w:val="24"/>
        </w:rPr>
        <w:t xml:space="preserve">American Mental Health Counselors Association – for more membership and other information about AMHCA go to the following website: </w:t>
      </w:r>
      <w:hyperlink r:id="rId52" w:history="1">
        <w:r w:rsidRPr="007D2CC4">
          <w:rPr>
            <w:rStyle w:val="Hyperlink"/>
            <w:szCs w:val="24"/>
          </w:rPr>
          <w:t>https://www.amhca.org/home</w:t>
        </w:r>
      </w:hyperlink>
      <w:r>
        <w:rPr>
          <w:szCs w:val="24"/>
        </w:rPr>
        <w:t xml:space="preserve">  </w:t>
      </w:r>
    </w:p>
    <w:p w14:paraId="445F8788" w14:textId="77777777" w:rsidR="00B30D46" w:rsidRPr="009275CC" w:rsidRDefault="00B30D46" w:rsidP="00B30D46">
      <w:pPr>
        <w:tabs>
          <w:tab w:val="left" w:pos="720"/>
        </w:tabs>
        <w:rPr>
          <w:szCs w:val="24"/>
        </w:rPr>
      </w:pPr>
    </w:p>
    <w:p w14:paraId="1FDF4A25" w14:textId="77777777" w:rsidR="00B30D46" w:rsidRPr="009E3B8E" w:rsidRDefault="00B30D46">
      <w:pPr>
        <w:numPr>
          <w:ilvl w:val="0"/>
          <w:numId w:val="20"/>
        </w:numPr>
        <w:tabs>
          <w:tab w:val="left" w:pos="720"/>
        </w:tabs>
        <w:rPr>
          <w:szCs w:val="24"/>
        </w:rPr>
      </w:pPr>
      <w:r w:rsidRPr="00D60CDC">
        <w:rPr>
          <w:szCs w:val="24"/>
        </w:rPr>
        <w:t xml:space="preserve">Association for Counselor Education and Supervision (ACES) – for more membership and other information about ACES go to the following website: </w:t>
      </w:r>
      <w:hyperlink r:id="rId53" w:history="1">
        <w:r w:rsidRPr="00D60CDC">
          <w:rPr>
            <w:rStyle w:val="Hyperlink"/>
            <w:szCs w:val="24"/>
          </w:rPr>
          <w:t>http://www.acesonline.net/</w:t>
        </w:r>
      </w:hyperlink>
      <w:r w:rsidRPr="00D60CDC">
        <w:rPr>
          <w:szCs w:val="24"/>
        </w:rPr>
        <w:t xml:space="preserve"> </w:t>
      </w:r>
    </w:p>
    <w:p w14:paraId="542C29D5" w14:textId="77777777" w:rsidR="00B30D46" w:rsidRPr="009E3B8E" w:rsidRDefault="00B30D46">
      <w:pPr>
        <w:numPr>
          <w:ilvl w:val="1"/>
          <w:numId w:val="20"/>
        </w:numPr>
        <w:tabs>
          <w:tab w:val="left" w:pos="720"/>
        </w:tabs>
        <w:rPr>
          <w:szCs w:val="24"/>
        </w:rPr>
      </w:pPr>
      <w:r w:rsidRPr="009E3B8E">
        <w:rPr>
          <w:szCs w:val="24"/>
        </w:rPr>
        <w:t xml:space="preserve">North Atlantic Region Association for Counselor Education and Supervision (NARACES) – for more membership and other information about NARACES go to the following website: </w:t>
      </w:r>
      <w:hyperlink r:id="rId54" w:history="1">
        <w:r w:rsidRPr="009E3B8E">
          <w:rPr>
            <w:rStyle w:val="Hyperlink"/>
            <w:szCs w:val="24"/>
          </w:rPr>
          <w:t>http://www.naraces.org/</w:t>
        </w:r>
      </w:hyperlink>
      <w:r w:rsidRPr="009E3B8E">
        <w:rPr>
          <w:szCs w:val="24"/>
        </w:rPr>
        <w:t xml:space="preserve"> </w:t>
      </w:r>
    </w:p>
    <w:p w14:paraId="3D4DB9A7" w14:textId="77777777" w:rsidR="00B30D46" w:rsidRPr="00D60CDC" w:rsidRDefault="00B30D46" w:rsidP="00B30D46">
      <w:pPr>
        <w:tabs>
          <w:tab w:val="left" w:pos="720"/>
        </w:tabs>
        <w:rPr>
          <w:szCs w:val="24"/>
        </w:rPr>
      </w:pPr>
    </w:p>
    <w:p w14:paraId="69D81D5F" w14:textId="77777777" w:rsidR="00B30D46" w:rsidRPr="00D60CDC" w:rsidRDefault="00B30D46" w:rsidP="00B30D46">
      <w:pPr>
        <w:pStyle w:val="Heading2"/>
      </w:pPr>
      <w:bookmarkStart w:id="98" w:name="_Toc237273037"/>
      <w:r w:rsidRPr="00D60CDC">
        <w:t>National Board for Certified Counselors</w:t>
      </w:r>
      <w:bookmarkEnd w:id="98"/>
    </w:p>
    <w:p w14:paraId="22EBC052" w14:textId="77777777" w:rsidR="00B30D46" w:rsidRPr="00D60CDC" w:rsidRDefault="00B30D46" w:rsidP="00B30D46">
      <w:pPr>
        <w:tabs>
          <w:tab w:val="left" w:pos="3510"/>
        </w:tabs>
        <w:rPr>
          <w:b/>
          <w:i/>
          <w:szCs w:val="24"/>
          <w:u w:val="single"/>
        </w:rPr>
      </w:pPr>
    </w:p>
    <w:p w14:paraId="493DD877" w14:textId="77777777" w:rsidR="00B30D46" w:rsidRPr="00D60CDC" w:rsidRDefault="00B30D46" w:rsidP="00B30D46">
      <w:pPr>
        <w:tabs>
          <w:tab w:val="left" w:pos="3510"/>
        </w:tabs>
        <w:rPr>
          <w:szCs w:val="24"/>
        </w:rPr>
      </w:pPr>
      <w:r w:rsidRPr="00D60CDC">
        <w:rPr>
          <w:szCs w:val="24"/>
        </w:rPr>
        <w:t xml:space="preserve">The National Board for Certified Counselors (NBCC) is the premier certification organization for the counseling profession. Its mission is to advance the profession by establishing and monitoring a national certification system that identifies counselors who have obtained certification and to maintain a register of those counselors. </w:t>
      </w:r>
      <w:r>
        <w:rPr>
          <w:szCs w:val="24"/>
        </w:rPr>
        <w:t>Students will learn more about NBCC and services offered in</w:t>
      </w:r>
      <w:r w:rsidRPr="00D60CDC">
        <w:rPr>
          <w:szCs w:val="24"/>
        </w:rPr>
        <w:t xml:space="preserve"> MHC 510</w:t>
      </w:r>
      <w:r>
        <w:rPr>
          <w:szCs w:val="24"/>
        </w:rPr>
        <w:t>0</w:t>
      </w:r>
      <w:r w:rsidRPr="00D60CDC">
        <w:rPr>
          <w:szCs w:val="24"/>
        </w:rPr>
        <w:t xml:space="preserve"> – Counseling Orientation and Ethics</w:t>
      </w:r>
      <w:r>
        <w:rPr>
          <w:szCs w:val="24"/>
        </w:rPr>
        <w:t xml:space="preserve">. </w:t>
      </w:r>
      <w:r w:rsidRPr="00D60CDC">
        <w:rPr>
          <w:szCs w:val="24"/>
        </w:rPr>
        <w:t>Contact Information for NBCC:</w:t>
      </w:r>
    </w:p>
    <w:p w14:paraId="64A61C6E" w14:textId="77777777" w:rsidR="00B30D46" w:rsidRDefault="00B30D46" w:rsidP="00B30D46">
      <w:pPr>
        <w:tabs>
          <w:tab w:val="left" w:pos="3510"/>
        </w:tabs>
        <w:rPr>
          <w:szCs w:val="24"/>
        </w:rPr>
      </w:pPr>
    </w:p>
    <w:p w14:paraId="539D8193" w14:textId="77777777" w:rsidR="00B30D46" w:rsidRPr="00D60CDC" w:rsidRDefault="00B30D46" w:rsidP="00B30D46">
      <w:pPr>
        <w:tabs>
          <w:tab w:val="left" w:pos="3510"/>
        </w:tabs>
        <w:rPr>
          <w:szCs w:val="24"/>
        </w:rPr>
      </w:pPr>
      <w:r w:rsidRPr="00D60CDC">
        <w:rPr>
          <w:szCs w:val="24"/>
        </w:rPr>
        <w:t>NBCC</w:t>
      </w:r>
    </w:p>
    <w:p w14:paraId="5C80C788" w14:textId="77777777" w:rsidR="00B30D46" w:rsidRPr="00D60CDC" w:rsidRDefault="00B30D46" w:rsidP="00B30D46">
      <w:pPr>
        <w:tabs>
          <w:tab w:val="left" w:pos="3510"/>
        </w:tabs>
        <w:rPr>
          <w:szCs w:val="24"/>
        </w:rPr>
      </w:pPr>
      <w:r w:rsidRPr="00D60CDC">
        <w:rPr>
          <w:szCs w:val="24"/>
        </w:rPr>
        <w:t>3 Terrace Way</w:t>
      </w:r>
    </w:p>
    <w:p w14:paraId="53739228" w14:textId="77777777" w:rsidR="00B30D46" w:rsidRPr="00013509" w:rsidRDefault="00B30D46" w:rsidP="00B30D46">
      <w:pPr>
        <w:tabs>
          <w:tab w:val="left" w:pos="3510"/>
        </w:tabs>
        <w:rPr>
          <w:szCs w:val="24"/>
          <w:lang w:val="es-ES"/>
        </w:rPr>
      </w:pPr>
      <w:r w:rsidRPr="00013509">
        <w:rPr>
          <w:szCs w:val="24"/>
          <w:lang w:val="es-ES"/>
        </w:rPr>
        <w:t>Greensboro, NC 27403</w:t>
      </w:r>
    </w:p>
    <w:p w14:paraId="13BAFC00" w14:textId="77777777" w:rsidR="00B30D46" w:rsidRPr="00013509" w:rsidRDefault="00B30D46" w:rsidP="00B30D46">
      <w:pPr>
        <w:tabs>
          <w:tab w:val="left" w:pos="3510"/>
        </w:tabs>
        <w:rPr>
          <w:szCs w:val="24"/>
          <w:lang w:val="es-ES"/>
        </w:rPr>
      </w:pPr>
      <w:hyperlink r:id="rId55" w:history="1">
        <w:r w:rsidRPr="00013509">
          <w:rPr>
            <w:rStyle w:val="Hyperlink"/>
            <w:szCs w:val="24"/>
            <w:lang w:val="es-ES"/>
          </w:rPr>
          <w:t>www.nbcc.org</w:t>
        </w:r>
      </w:hyperlink>
      <w:r w:rsidRPr="00013509">
        <w:rPr>
          <w:szCs w:val="24"/>
          <w:lang w:val="es-ES"/>
        </w:rPr>
        <w:t xml:space="preserve"> </w:t>
      </w:r>
    </w:p>
    <w:p w14:paraId="07623BF5" w14:textId="77777777" w:rsidR="00B30D46" w:rsidRPr="00013509" w:rsidRDefault="00B30D46" w:rsidP="00B30D46">
      <w:pPr>
        <w:tabs>
          <w:tab w:val="left" w:pos="3510"/>
        </w:tabs>
        <w:rPr>
          <w:szCs w:val="24"/>
          <w:lang w:val="es-ES"/>
        </w:rPr>
      </w:pPr>
      <w:r w:rsidRPr="00013509">
        <w:rPr>
          <w:szCs w:val="24"/>
          <w:lang w:val="es-ES"/>
        </w:rPr>
        <w:t>p. 336.547.0607</w:t>
      </w:r>
    </w:p>
    <w:p w14:paraId="5EA2E312" w14:textId="77777777" w:rsidR="00B30D46" w:rsidRPr="00013509" w:rsidRDefault="00B30D46" w:rsidP="00B30D46">
      <w:pPr>
        <w:tabs>
          <w:tab w:val="left" w:pos="3510"/>
        </w:tabs>
        <w:rPr>
          <w:szCs w:val="24"/>
          <w:lang w:val="es-ES"/>
        </w:rPr>
      </w:pPr>
    </w:p>
    <w:p w14:paraId="29EE04CE" w14:textId="7739A7AE" w:rsidR="00B30D46" w:rsidRPr="00D60CDC" w:rsidRDefault="00B30D46" w:rsidP="00B30D46">
      <w:pPr>
        <w:pStyle w:val="Heading2"/>
      </w:pPr>
      <w:bookmarkStart w:id="99" w:name="_Toc237273038"/>
      <w:r w:rsidRPr="00D60CDC">
        <w:t xml:space="preserve">Clinical Mental Health Counseling Licensure </w:t>
      </w:r>
      <w:r>
        <w:t>in New York State</w:t>
      </w:r>
      <w:bookmarkEnd w:id="99"/>
    </w:p>
    <w:p w14:paraId="2B3B0F74" w14:textId="77777777" w:rsidR="00B30D46" w:rsidRPr="00D60CDC" w:rsidRDefault="00B30D46" w:rsidP="00B30D46">
      <w:pPr>
        <w:tabs>
          <w:tab w:val="left" w:pos="3510"/>
        </w:tabs>
        <w:rPr>
          <w:b/>
          <w:i/>
          <w:szCs w:val="24"/>
          <w:u w:val="single"/>
        </w:rPr>
      </w:pPr>
    </w:p>
    <w:p w14:paraId="13CCACF6" w14:textId="77777777" w:rsidR="00B30D46" w:rsidRPr="00D60CDC" w:rsidRDefault="00B30D46" w:rsidP="00B30D46">
      <w:pPr>
        <w:tabs>
          <w:tab w:val="left" w:pos="3510"/>
        </w:tabs>
        <w:rPr>
          <w:szCs w:val="24"/>
        </w:rPr>
      </w:pPr>
      <w:r w:rsidRPr="00D60CDC">
        <w:rPr>
          <w:szCs w:val="24"/>
        </w:rPr>
        <w:t>Our 60-credit-program fulfills the educational r</w:t>
      </w:r>
      <w:r>
        <w:rPr>
          <w:szCs w:val="24"/>
        </w:rPr>
        <w:t>equirements for licensure as a mental health c</w:t>
      </w:r>
      <w:r w:rsidRPr="00D60CDC">
        <w:rPr>
          <w:szCs w:val="24"/>
        </w:rPr>
        <w:t xml:space="preserve">ounselor established by the New York State Education Department, Office of the Professions. </w:t>
      </w:r>
      <w:r>
        <w:rPr>
          <w:szCs w:val="24"/>
        </w:rPr>
        <w:t>Additionally</w:t>
      </w:r>
      <w:r w:rsidRPr="00D60CDC">
        <w:rPr>
          <w:szCs w:val="24"/>
        </w:rPr>
        <w:t xml:space="preserve">, our New York State approved CMHC program is CACREP </w:t>
      </w:r>
      <w:r>
        <w:rPr>
          <w:szCs w:val="24"/>
        </w:rPr>
        <w:t>accredited</w:t>
      </w:r>
      <w:r w:rsidRPr="00D60CDC">
        <w:rPr>
          <w:szCs w:val="24"/>
        </w:rPr>
        <w:t xml:space="preserve">. </w:t>
      </w:r>
    </w:p>
    <w:p w14:paraId="2E140859" w14:textId="77777777" w:rsidR="00B30D46" w:rsidRDefault="00B30D46" w:rsidP="00B30D46">
      <w:pPr>
        <w:tabs>
          <w:tab w:val="left" w:pos="3510"/>
        </w:tabs>
        <w:rPr>
          <w:szCs w:val="24"/>
        </w:rPr>
      </w:pPr>
      <w:r w:rsidRPr="00D60CDC">
        <w:rPr>
          <w:szCs w:val="24"/>
        </w:rPr>
        <w:t>There are three parts to the New Y</w:t>
      </w:r>
      <w:r>
        <w:rPr>
          <w:szCs w:val="24"/>
        </w:rPr>
        <w:t>ork State clinical mental health l</w:t>
      </w:r>
      <w:r w:rsidRPr="00D60CDC">
        <w:rPr>
          <w:szCs w:val="24"/>
        </w:rPr>
        <w:t>icensure process: education, experience</w:t>
      </w:r>
      <w:r>
        <w:rPr>
          <w:szCs w:val="24"/>
        </w:rPr>
        <w:t>,</w:t>
      </w:r>
      <w:r w:rsidRPr="00D60CDC">
        <w:rPr>
          <w:szCs w:val="24"/>
        </w:rPr>
        <w:t xml:space="preserve"> and the exam. </w:t>
      </w:r>
      <w:r>
        <w:rPr>
          <w:szCs w:val="24"/>
        </w:rPr>
        <w:t xml:space="preserve">The CMHC program faculty will prepare you for the licensure process throughout your experiences within the program. Additionally, information regarding the licensure process can be found at the New York State Education Department’s website. </w:t>
      </w:r>
    </w:p>
    <w:p w14:paraId="4750CBD7" w14:textId="08278FB2" w:rsidR="00B30D46" w:rsidRDefault="00B30D46" w:rsidP="00B30D46">
      <w:pPr>
        <w:tabs>
          <w:tab w:val="left" w:pos="3510"/>
        </w:tabs>
        <w:rPr>
          <w:szCs w:val="24"/>
        </w:rPr>
      </w:pPr>
      <w:r>
        <w:rPr>
          <w:szCs w:val="24"/>
        </w:rPr>
        <w:br/>
        <w:t>In addition to education requirements, those applying for licensure will also need to demonstrate:</w:t>
      </w:r>
    </w:p>
    <w:p w14:paraId="1C200AD0" w14:textId="29246662" w:rsidR="00B30D46" w:rsidRDefault="00B30D46">
      <w:pPr>
        <w:pStyle w:val="ListParagraph"/>
        <w:numPr>
          <w:ilvl w:val="0"/>
          <w:numId w:val="21"/>
        </w:numPr>
        <w:tabs>
          <w:tab w:val="left" w:pos="3510"/>
        </w:tabs>
        <w:rPr>
          <w:szCs w:val="24"/>
        </w:rPr>
      </w:pPr>
      <w:r>
        <w:rPr>
          <w:szCs w:val="24"/>
        </w:rPr>
        <w:t xml:space="preserve">3,000 hours post-graduation experience practicing clinical mental health counseling under the supervision of a qualified licensed professional </w:t>
      </w:r>
    </w:p>
    <w:p w14:paraId="4C13E850" w14:textId="5ABD7CC5" w:rsidR="00B30D46" w:rsidRDefault="00B30D46">
      <w:pPr>
        <w:pStyle w:val="ListParagraph"/>
        <w:numPr>
          <w:ilvl w:val="0"/>
          <w:numId w:val="21"/>
        </w:numPr>
        <w:tabs>
          <w:tab w:val="left" w:pos="3510"/>
        </w:tabs>
        <w:rPr>
          <w:szCs w:val="24"/>
        </w:rPr>
      </w:pPr>
      <w:r>
        <w:rPr>
          <w:szCs w:val="24"/>
        </w:rPr>
        <w:t>Successful completion of the National Clinical Mental Health Counselor Examination (NCMHCE)</w:t>
      </w:r>
    </w:p>
    <w:p w14:paraId="6C96B34F" w14:textId="586D3F65" w:rsidR="00B30D46" w:rsidRDefault="00B30D46">
      <w:pPr>
        <w:pStyle w:val="ListParagraph"/>
        <w:numPr>
          <w:ilvl w:val="0"/>
          <w:numId w:val="21"/>
        </w:numPr>
        <w:tabs>
          <w:tab w:val="left" w:pos="3510"/>
        </w:tabs>
        <w:rPr>
          <w:szCs w:val="24"/>
        </w:rPr>
      </w:pPr>
      <w:r>
        <w:rPr>
          <w:szCs w:val="24"/>
        </w:rPr>
        <w:t>Completion of the Mandated Reported Training</w:t>
      </w:r>
    </w:p>
    <w:p w14:paraId="35D449D9" w14:textId="0FC3A6E7" w:rsidR="00B30D46" w:rsidRPr="00B30D46" w:rsidRDefault="00B30D46">
      <w:pPr>
        <w:pStyle w:val="ListParagraph"/>
        <w:numPr>
          <w:ilvl w:val="0"/>
          <w:numId w:val="21"/>
        </w:numPr>
        <w:tabs>
          <w:tab w:val="left" w:pos="3510"/>
        </w:tabs>
        <w:rPr>
          <w:szCs w:val="24"/>
        </w:rPr>
      </w:pPr>
      <w:r>
        <w:rPr>
          <w:szCs w:val="24"/>
        </w:rPr>
        <w:t>Submission of all required fees</w:t>
      </w:r>
    </w:p>
    <w:p w14:paraId="519113E6" w14:textId="77777777" w:rsidR="00B30D46" w:rsidRDefault="00B30D46" w:rsidP="00B30D46">
      <w:pPr>
        <w:tabs>
          <w:tab w:val="left" w:pos="3510"/>
        </w:tabs>
        <w:rPr>
          <w:szCs w:val="24"/>
        </w:rPr>
      </w:pPr>
    </w:p>
    <w:p w14:paraId="45B54907" w14:textId="77777777" w:rsidR="00B30D46" w:rsidRDefault="00B30D46" w:rsidP="00B30D46">
      <w:pPr>
        <w:tabs>
          <w:tab w:val="left" w:pos="3510"/>
        </w:tabs>
        <w:rPr>
          <w:szCs w:val="24"/>
        </w:rPr>
      </w:pPr>
      <w:r>
        <w:rPr>
          <w:szCs w:val="24"/>
        </w:rPr>
        <w:t xml:space="preserve">For general information about Licensed Mental Health Counselors in New York State, please visit </w:t>
      </w:r>
      <w:hyperlink r:id="rId56" w:history="1">
        <w:r w:rsidRPr="00E75DC7">
          <w:rPr>
            <w:rStyle w:val="Hyperlink"/>
            <w:szCs w:val="24"/>
          </w:rPr>
          <w:t>https://www.op.nysed.gov/mental-health-counselors</w:t>
        </w:r>
      </w:hyperlink>
      <w:r>
        <w:rPr>
          <w:szCs w:val="24"/>
        </w:rPr>
        <w:t xml:space="preserve">. </w:t>
      </w:r>
    </w:p>
    <w:p w14:paraId="56BF6FA7" w14:textId="77777777" w:rsidR="00B30D46" w:rsidRPr="00D60CDC" w:rsidRDefault="00B30D46" w:rsidP="00B30D46">
      <w:pPr>
        <w:tabs>
          <w:tab w:val="left" w:pos="3510"/>
        </w:tabs>
        <w:rPr>
          <w:szCs w:val="24"/>
        </w:rPr>
      </w:pPr>
    </w:p>
    <w:p w14:paraId="092B38E8" w14:textId="77777777" w:rsidR="00B30D46" w:rsidRPr="00D60CDC" w:rsidRDefault="00B30D46" w:rsidP="00B30D46">
      <w:pPr>
        <w:pStyle w:val="Heading2"/>
      </w:pPr>
      <w:bookmarkStart w:id="100" w:name="_Toc237273039"/>
      <w:r w:rsidRPr="00D60CDC">
        <w:t>Licensure in Other States</w:t>
      </w:r>
      <w:bookmarkEnd w:id="100"/>
      <w:r w:rsidRPr="00D60CDC">
        <w:t xml:space="preserve"> </w:t>
      </w:r>
    </w:p>
    <w:p w14:paraId="5A32CA96" w14:textId="77777777" w:rsidR="00B30D46" w:rsidRPr="00D60CDC" w:rsidRDefault="00B30D46" w:rsidP="00B30D46">
      <w:pPr>
        <w:tabs>
          <w:tab w:val="left" w:pos="3510"/>
        </w:tabs>
        <w:rPr>
          <w:b/>
          <w:i/>
          <w:szCs w:val="24"/>
          <w:u w:val="single"/>
        </w:rPr>
      </w:pPr>
    </w:p>
    <w:p w14:paraId="6992C012" w14:textId="77777777" w:rsidR="00B30D46" w:rsidRPr="00D60CDC" w:rsidRDefault="00B30D46" w:rsidP="00B30D46">
      <w:pPr>
        <w:tabs>
          <w:tab w:val="left" w:pos="3510"/>
        </w:tabs>
        <w:rPr>
          <w:szCs w:val="24"/>
        </w:rPr>
      </w:pPr>
      <w:r w:rsidRPr="00D60CDC">
        <w:rPr>
          <w:szCs w:val="24"/>
        </w:rPr>
        <w:t>Each state has unique licensing laws. Fortunately, New York State has some of the most rigorous requirements, and most states have similar requirements. Students who know they will be re-locating should research individual state laws to make sure they meet the new state</w:t>
      </w:r>
      <w:r>
        <w:rPr>
          <w:szCs w:val="24"/>
        </w:rPr>
        <w:t>’</w:t>
      </w:r>
      <w:r w:rsidRPr="00D60CDC">
        <w:rPr>
          <w:szCs w:val="24"/>
        </w:rPr>
        <w:t>s requirements.</w:t>
      </w:r>
      <w:r>
        <w:rPr>
          <w:szCs w:val="24"/>
        </w:rPr>
        <w:t xml:space="preserve"> Students can also speak with their advisor for assistance. </w:t>
      </w:r>
    </w:p>
    <w:p w14:paraId="4184E019" w14:textId="3D882237" w:rsidR="002B72E5" w:rsidRPr="00D60CDC" w:rsidRDefault="002B72E5" w:rsidP="002B72E5">
      <w:pPr>
        <w:pStyle w:val="Heading1"/>
      </w:pPr>
      <w:bookmarkStart w:id="101" w:name="_Toc237273040"/>
      <w:r>
        <w:t>1</w:t>
      </w:r>
      <w:r w:rsidR="00C7356F">
        <w:t>5</w:t>
      </w:r>
      <w:r>
        <w:t xml:space="preserve">. </w:t>
      </w:r>
      <w:r w:rsidRPr="00D60CDC">
        <w:t>Program Evaluation and Feedback</w:t>
      </w:r>
      <w:bookmarkEnd w:id="101"/>
    </w:p>
    <w:p w14:paraId="2195EECF" w14:textId="77777777" w:rsidR="002B72E5" w:rsidRPr="00D60CDC" w:rsidRDefault="002B72E5" w:rsidP="002B72E5">
      <w:pPr>
        <w:rPr>
          <w:szCs w:val="24"/>
        </w:rPr>
      </w:pPr>
    </w:p>
    <w:p w14:paraId="2C55BAF7" w14:textId="77777777" w:rsidR="00D70E20" w:rsidRDefault="00D70E20" w:rsidP="00D70E20">
      <w:pPr>
        <w:pStyle w:val="Heading2"/>
      </w:pPr>
      <w:bookmarkStart w:id="102" w:name="_Toc237273041"/>
      <w:r>
        <w:t>Faculty and Course Evaluations</w:t>
      </w:r>
      <w:bookmarkEnd w:id="102"/>
      <w:r>
        <w:t xml:space="preserve"> </w:t>
      </w:r>
    </w:p>
    <w:p w14:paraId="36D88985" w14:textId="77777777" w:rsidR="00D70E20" w:rsidRDefault="00D70E20" w:rsidP="00D70E20">
      <w:pPr>
        <w:pStyle w:val="Heading2"/>
      </w:pPr>
    </w:p>
    <w:p w14:paraId="0FF738DE" w14:textId="34EE12D8" w:rsidR="002B72E5" w:rsidRPr="00D60CDC" w:rsidRDefault="002B72E5" w:rsidP="002B72E5">
      <w:pPr>
        <w:rPr>
          <w:szCs w:val="24"/>
        </w:rPr>
      </w:pPr>
      <w:r w:rsidRPr="00D60CDC">
        <w:rPr>
          <w:szCs w:val="24"/>
        </w:rPr>
        <w:t>Accountability and evaluation are important concepts in the field of counseling. All the counseling programs undergo periodic and on-going internal and external evaluation processes.</w:t>
      </w:r>
      <w:r>
        <w:rPr>
          <w:szCs w:val="24"/>
        </w:rPr>
        <w:t xml:space="preserve"> </w:t>
      </w:r>
      <w:r w:rsidRPr="00D60CDC">
        <w:rPr>
          <w:szCs w:val="24"/>
        </w:rPr>
        <w:t xml:space="preserve">Within the CMHC program, students are given the opportunity to provide informal feedback to faculty regarding the curriculum, policies, grading, supervision, and fieldwork. The </w:t>
      </w:r>
      <w:r>
        <w:rPr>
          <w:szCs w:val="24"/>
        </w:rPr>
        <w:t>University</w:t>
      </w:r>
      <w:r w:rsidRPr="00D60CDC">
        <w:rPr>
          <w:szCs w:val="24"/>
        </w:rPr>
        <w:t xml:space="preserve"> gives each student the opportunity to provide formal feedback regarding classes through the online classroom evaluation conducted through the IT department.</w:t>
      </w:r>
      <w:r>
        <w:rPr>
          <w:szCs w:val="24"/>
        </w:rPr>
        <w:t xml:space="preserve"> </w:t>
      </w:r>
      <w:r w:rsidRPr="00D60CDC">
        <w:rPr>
          <w:szCs w:val="24"/>
        </w:rPr>
        <w:t>These online evaluations are completed anonymously, and the aggregate results are given to the individual faculty member after the course grades are posted.</w:t>
      </w:r>
      <w:r>
        <w:rPr>
          <w:szCs w:val="24"/>
        </w:rPr>
        <w:t xml:space="preserve"> </w:t>
      </w:r>
      <w:r w:rsidRPr="00D60CDC">
        <w:rPr>
          <w:szCs w:val="24"/>
        </w:rPr>
        <w:t xml:space="preserve">It is an important self-evaluation tool for the faculty </w:t>
      </w:r>
      <w:proofErr w:type="gramStart"/>
      <w:r w:rsidRPr="00D60CDC">
        <w:rPr>
          <w:szCs w:val="24"/>
        </w:rPr>
        <w:t>member</w:t>
      </w:r>
      <w:proofErr w:type="gramEnd"/>
      <w:r w:rsidRPr="00D60CDC">
        <w:rPr>
          <w:szCs w:val="24"/>
        </w:rPr>
        <w:t xml:space="preserve"> and it provides information used by </w:t>
      </w:r>
      <w:r>
        <w:rPr>
          <w:szCs w:val="24"/>
        </w:rPr>
        <w:t>Molloy University and the CMHC</w:t>
      </w:r>
      <w:r w:rsidRPr="00D60CDC">
        <w:rPr>
          <w:szCs w:val="24"/>
        </w:rPr>
        <w:t xml:space="preserve"> department in making promotion, tenure, and merit pay decisions.</w:t>
      </w:r>
      <w:r>
        <w:rPr>
          <w:szCs w:val="24"/>
        </w:rPr>
        <w:t xml:space="preserve"> </w:t>
      </w:r>
      <w:r w:rsidRPr="00D60CDC">
        <w:rPr>
          <w:szCs w:val="24"/>
        </w:rPr>
        <w:t>It must be restated that the results are anonymous and that professors have no way of knowing which students submitted the evaluations.</w:t>
      </w:r>
      <w:r>
        <w:rPr>
          <w:szCs w:val="24"/>
        </w:rPr>
        <w:t xml:space="preserve"> </w:t>
      </w:r>
      <w:r w:rsidRPr="00D60CDC">
        <w:rPr>
          <w:szCs w:val="24"/>
        </w:rPr>
        <w:t>It is an important responsibility for students to approach this task in an honest and mature manner.</w:t>
      </w:r>
      <w:r>
        <w:rPr>
          <w:szCs w:val="24"/>
        </w:rPr>
        <w:t xml:space="preserve"> Additionally, graduate assistants and student representatives from each cohort are invited to department meetings so that they may provide programmatic feedback. </w:t>
      </w:r>
    </w:p>
    <w:p w14:paraId="66DE0773" w14:textId="77777777" w:rsidR="00D70E20" w:rsidRDefault="00D70E20" w:rsidP="00D70E20">
      <w:pPr>
        <w:pStyle w:val="Heading2"/>
      </w:pPr>
    </w:p>
    <w:p w14:paraId="07B89F1A" w14:textId="7E92F56B" w:rsidR="00D70E20" w:rsidRDefault="00D70E20" w:rsidP="00D70E20">
      <w:pPr>
        <w:pStyle w:val="Heading2"/>
      </w:pPr>
      <w:bookmarkStart w:id="103" w:name="_Toc237273042"/>
      <w:r w:rsidRPr="00665DA2">
        <w:t>Comprehensive Program Evaluation P</w:t>
      </w:r>
      <w:r>
        <w:t>lan</w:t>
      </w:r>
      <w:bookmarkEnd w:id="103"/>
    </w:p>
    <w:p w14:paraId="44F84B98" w14:textId="77777777" w:rsidR="00B026E3" w:rsidRDefault="00B026E3" w:rsidP="00D70E20">
      <w:pPr>
        <w:pStyle w:val="Heading2"/>
      </w:pPr>
    </w:p>
    <w:p w14:paraId="50BC6C8E" w14:textId="79AC7843" w:rsidR="00D70E20" w:rsidRPr="00BE4AF9" w:rsidRDefault="00D70E20" w:rsidP="00B026E3">
      <w:pPr>
        <w:rPr>
          <w:b/>
          <w:bCs/>
          <w:sz w:val="32"/>
          <w:szCs w:val="32"/>
        </w:rPr>
      </w:pPr>
      <w:r w:rsidRPr="00665DA2">
        <w:t xml:space="preserve">The </w:t>
      </w:r>
      <w:r w:rsidRPr="00F63056">
        <w:t>Clinical Mental Health Counseling</w:t>
      </w:r>
      <w:r w:rsidRPr="00665DA2">
        <w:t xml:space="preserve"> </w:t>
      </w:r>
      <w:r w:rsidRPr="00F63056">
        <w:t>p</w:t>
      </w:r>
      <w:r w:rsidRPr="00665DA2">
        <w:t xml:space="preserve">rogram maintains a </w:t>
      </w:r>
      <w:r w:rsidRPr="00665DA2">
        <w:rPr>
          <w:i/>
          <w:iCs/>
        </w:rPr>
        <w:t xml:space="preserve">Comprehensive </w:t>
      </w:r>
      <w:r w:rsidRPr="00920DCD">
        <w:rPr>
          <w:i/>
          <w:iCs/>
        </w:rPr>
        <w:t xml:space="preserve">Program </w:t>
      </w:r>
      <w:r w:rsidRPr="00665DA2">
        <w:rPr>
          <w:i/>
          <w:iCs/>
        </w:rPr>
        <w:t>Evaluation</w:t>
      </w:r>
      <w:r w:rsidRPr="00920DCD">
        <w:rPr>
          <w:i/>
          <w:iCs/>
        </w:rPr>
        <w:t xml:space="preserve"> p</w:t>
      </w:r>
      <w:r>
        <w:rPr>
          <w:i/>
          <w:iCs/>
        </w:rPr>
        <w:t>lan</w:t>
      </w:r>
      <w:r w:rsidRPr="00665DA2">
        <w:rPr>
          <w:b/>
          <w:bCs/>
        </w:rPr>
        <w:t xml:space="preserve"> </w:t>
      </w:r>
      <w:r w:rsidRPr="00665DA2">
        <w:t>to ensure systematic evaluation, monitoring, and reporting of progress toward achieving program objectives on an annual basis. This p</w:t>
      </w:r>
      <w:r>
        <w:t>lan</w:t>
      </w:r>
      <w:r w:rsidRPr="00665DA2">
        <w:t xml:space="preserve"> outlines the framework for collecting, analyzing, and using data to sustain and improve academic quality and program effectiveness.</w:t>
      </w:r>
    </w:p>
    <w:p w14:paraId="3376BE88" w14:textId="77777777" w:rsidR="00B026E3" w:rsidRDefault="00B026E3" w:rsidP="00B026E3">
      <w:pPr>
        <w:rPr>
          <w:b/>
          <w:bCs/>
        </w:rPr>
      </w:pPr>
    </w:p>
    <w:p w14:paraId="679D61B2" w14:textId="507BABB2" w:rsidR="00D70E20" w:rsidRPr="00665DA2" w:rsidRDefault="00D70E20" w:rsidP="00B026E3">
      <w:pPr>
        <w:rPr>
          <w:b/>
          <w:bCs/>
        </w:rPr>
      </w:pPr>
      <w:r w:rsidRPr="00665DA2">
        <w:rPr>
          <w:b/>
          <w:bCs/>
        </w:rPr>
        <w:t>Academic Quality Indicators Aligned with Program Objectives</w:t>
      </w:r>
    </w:p>
    <w:p w14:paraId="1BB9C8E7" w14:textId="77777777" w:rsidR="00D70E20" w:rsidRPr="00665DA2" w:rsidRDefault="00D70E20" w:rsidP="00B026E3">
      <w:r w:rsidRPr="00665DA2">
        <w:t>The program identifies academic quality indicators that reflect the program’s mission, goals, and student learning outcomes, including:</w:t>
      </w:r>
    </w:p>
    <w:p w14:paraId="415CF439" w14:textId="77777777" w:rsidR="00D70E20" w:rsidRPr="00F63056" w:rsidRDefault="00D70E20">
      <w:pPr>
        <w:pStyle w:val="ListParagraph"/>
        <w:numPr>
          <w:ilvl w:val="0"/>
          <w:numId w:val="43"/>
        </w:numPr>
      </w:pPr>
      <w:r w:rsidRPr="00F63056">
        <w:t>Key Assignment Evaluations</w:t>
      </w:r>
    </w:p>
    <w:p w14:paraId="2612124A" w14:textId="77777777" w:rsidR="00D70E20" w:rsidRPr="00F63056" w:rsidRDefault="00D70E20">
      <w:pPr>
        <w:pStyle w:val="ListParagraph"/>
        <w:numPr>
          <w:ilvl w:val="0"/>
          <w:numId w:val="43"/>
        </w:numPr>
      </w:pPr>
      <w:r w:rsidRPr="00F63056">
        <w:t>Comprehensive examination scores</w:t>
      </w:r>
    </w:p>
    <w:p w14:paraId="1E5463B9" w14:textId="77777777" w:rsidR="00D70E20" w:rsidRPr="00F63056" w:rsidRDefault="00D70E20">
      <w:pPr>
        <w:pStyle w:val="ListParagraph"/>
        <w:numPr>
          <w:ilvl w:val="0"/>
          <w:numId w:val="43"/>
        </w:numPr>
      </w:pPr>
      <w:r w:rsidRPr="00F63056">
        <w:t>Student dispositional assessments</w:t>
      </w:r>
    </w:p>
    <w:p w14:paraId="26826495" w14:textId="77777777" w:rsidR="00D70E20" w:rsidRPr="00665DA2" w:rsidRDefault="00D70E20">
      <w:pPr>
        <w:pStyle w:val="ListParagraph"/>
        <w:numPr>
          <w:ilvl w:val="0"/>
          <w:numId w:val="43"/>
        </w:numPr>
      </w:pPr>
      <w:r w:rsidRPr="00665DA2">
        <w:t>Student retention and graduation rates</w:t>
      </w:r>
    </w:p>
    <w:p w14:paraId="735980B1" w14:textId="77777777" w:rsidR="00D70E20" w:rsidRPr="00665DA2" w:rsidRDefault="00D70E20">
      <w:pPr>
        <w:pStyle w:val="ListParagraph"/>
        <w:numPr>
          <w:ilvl w:val="0"/>
          <w:numId w:val="43"/>
        </w:numPr>
      </w:pPr>
      <w:r w:rsidRPr="00665DA2">
        <w:t xml:space="preserve">Licensing </w:t>
      </w:r>
      <w:proofErr w:type="gramStart"/>
      <w:r w:rsidRPr="00665DA2">
        <w:t>exam</w:t>
      </w:r>
      <w:proofErr w:type="gramEnd"/>
      <w:r w:rsidRPr="00665DA2">
        <w:t xml:space="preserve"> pass rates</w:t>
      </w:r>
    </w:p>
    <w:p w14:paraId="4BAAFAF7" w14:textId="77777777" w:rsidR="00D70E20" w:rsidRPr="00665DA2" w:rsidRDefault="00D70E20">
      <w:pPr>
        <w:pStyle w:val="ListParagraph"/>
        <w:numPr>
          <w:ilvl w:val="0"/>
          <w:numId w:val="43"/>
        </w:numPr>
      </w:pPr>
      <w:r w:rsidRPr="00665DA2">
        <w:t xml:space="preserve">Internship/practicum </w:t>
      </w:r>
      <w:r>
        <w:t>placement rates</w:t>
      </w:r>
    </w:p>
    <w:p w14:paraId="796AA886" w14:textId="77777777" w:rsidR="00D70E20" w:rsidRPr="00665DA2" w:rsidRDefault="00D70E20">
      <w:pPr>
        <w:pStyle w:val="ListParagraph"/>
        <w:numPr>
          <w:ilvl w:val="0"/>
          <w:numId w:val="43"/>
        </w:numPr>
      </w:pPr>
      <w:r w:rsidRPr="00665DA2">
        <w:lastRenderedPageBreak/>
        <w:t>Employer and alumni satisfaction surveys</w:t>
      </w:r>
    </w:p>
    <w:p w14:paraId="771DE233" w14:textId="77777777" w:rsidR="00B026E3" w:rsidRDefault="00B026E3" w:rsidP="00B026E3">
      <w:pPr>
        <w:rPr>
          <w:b/>
          <w:bCs/>
        </w:rPr>
      </w:pPr>
    </w:p>
    <w:p w14:paraId="0BD011DF" w14:textId="6680D2A5" w:rsidR="00D70E20" w:rsidRPr="00665DA2" w:rsidRDefault="00D70E20" w:rsidP="00B026E3">
      <w:pPr>
        <w:rPr>
          <w:b/>
          <w:bCs/>
        </w:rPr>
      </w:pPr>
      <w:r w:rsidRPr="00665DA2">
        <w:rPr>
          <w:b/>
          <w:bCs/>
        </w:rPr>
        <w:t>Minimum Thresholds for Academic Quality Indicators</w:t>
      </w:r>
    </w:p>
    <w:p w14:paraId="484A4EC9" w14:textId="77777777" w:rsidR="00D70E20" w:rsidRDefault="00D70E20" w:rsidP="00B026E3">
      <w:r w:rsidRPr="00F63056">
        <w:t>The Clinical Mental Health Counseling p</w:t>
      </w:r>
      <w:r w:rsidRPr="00665DA2">
        <w:t xml:space="preserve">rogram faculty </w:t>
      </w:r>
      <w:r w:rsidRPr="00F63056">
        <w:t xml:space="preserve">have </w:t>
      </w:r>
      <w:r w:rsidRPr="00665DA2">
        <w:t>establish</w:t>
      </w:r>
      <w:r w:rsidRPr="00F63056">
        <w:t>ed</w:t>
      </w:r>
      <w:r w:rsidRPr="00665DA2">
        <w:t xml:space="preserve"> minimum acceptable thresholds for each indicator</w:t>
      </w:r>
      <w:r w:rsidRPr="00F63056">
        <w:t>:</w:t>
      </w:r>
    </w:p>
    <w:p w14:paraId="5E5B0FFA" w14:textId="77777777" w:rsidR="00B026E3" w:rsidRPr="00F63056" w:rsidRDefault="00B026E3" w:rsidP="00B026E3"/>
    <w:tbl>
      <w:tblPr>
        <w:tblStyle w:val="PlainTable1"/>
        <w:tblW w:w="0" w:type="auto"/>
        <w:tblLook w:val="04A0" w:firstRow="1" w:lastRow="0" w:firstColumn="1" w:lastColumn="0" w:noHBand="0" w:noVBand="1"/>
      </w:tblPr>
      <w:tblGrid>
        <w:gridCol w:w="4675"/>
        <w:gridCol w:w="4675"/>
      </w:tblGrid>
      <w:tr w:rsidR="00D70E20" w:rsidRPr="00B026E3" w14:paraId="6FBF25F6" w14:textId="77777777" w:rsidTr="008831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5BD4664" w14:textId="77777777" w:rsidR="00D70E20" w:rsidRPr="00B026E3" w:rsidRDefault="00D70E20" w:rsidP="00B026E3">
            <w:pPr>
              <w:rPr>
                <w:rFonts w:ascii="Times New Roman" w:hAnsi="Times New Roman" w:cs="Times New Roman"/>
              </w:rPr>
            </w:pPr>
            <w:r w:rsidRPr="00B026E3">
              <w:rPr>
                <w:rFonts w:ascii="Times New Roman" w:hAnsi="Times New Roman" w:cs="Times New Roman"/>
              </w:rPr>
              <w:t>Quality Indicator</w:t>
            </w:r>
          </w:p>
        </w:tc>
        <w:tc>
          <w:tcPr>
            <w:tcW w:w="4675" w:type="dxa"/>
          </w:tcPr>
          <w:p w14:paraId="29424E36" w14:textId="77777777" w:rsidR="00D70E20" w:rsidRPr="00B026E3" w:rsidRDefault="00D70E20" w:rsidP="00B026E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Minimum Threshold</w:t>
            </w:r>
          </w:p>
        </w:tc>
      </w:tr>
      <w:tr w:rsidR="00D70E20" w:rsidRPr="00B026E3" w14:paraId="4DCC142B" w14:textId="77777777" w:rsidTr="008831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3203EFD" w14:textId="77777777" w:rsidR="00D70E20" w:rsidRPr="00B026E3" w:rsidRDefault="00D70E20" w:rsidP="00B026E3">
            <w:pPr>
              <w:rPr>
                <w:rFonts w:ascii="Times New Roman" w:hAnsi="Times New Roman" w:cs="Times New Roman"/>
              </w:rPr>
            </w:pPr>
            <w:r w:rsidRPr="00B026E3">
              <w:rPr>
                <w:rFonts w:ascii="Times New Roman" w:hAnsi="Times New Roman" w:cs="Times New Roman"/>
              </w:rPr>
              <w:t>Key Assignment Evaluations</w:t>
            </w:r>
          </w:p>
          <w:p w14:paraId="571D23AF" w14:textId="77777777" w:rsidR="00D70E20" w:rsidRPr="00B026E3" w:rsidRDefault="00D70E20" w:rsidP="00B026E3">
            <w:pPr>
              <w:rPr>
                <w:rFonts w:ascii="Times New Roman" w:hAnsi="Times New Roman" w:cs="Times New Roman"/>
              </w:rPr>
            </w:pPr>
          </w:p>
        </w:tc>
        <w:tc>
          <w:tcPr>
            <w:tcW w:w="4675" w:type="dxa"/>
          </w:tcPr>
          <w:p w14:paraId="13EEDE1F" w14:textId="77777777" w:rsidR="00D70E20" w:rsidRPr="00B026E3" w:rsidRDefault="00D70E20" w:rsidP="00B026E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No more than 10 percent of students are assessed as not meeting the minimum performance indicators defined as students evaluated with a total score of less than 20  </w:t>
            </w:r>
          </w:p>
        </w:tc>
      </w:tr>
      <w:tr w:rsidR="00D70E20" w:rsidRPr="00B026E3" w14:paraId="0D2DED89" w14:textId="77777777" w:rsidTr="008831BD">
        <w:tc>
          <w:tcPr>
            <w:cnfStyle w:val="001000000000" w:firstRow="0" w:lastRow="0" w:firstColumn="1" w:lastColumn="0" w:oddVBand="0" w:evenVBand="0" w:oddHBand="0" w:evenHBand="0" w:firstRowFirstColumn="0" w:firstRowLastColumn="0" w:lastRowFirstColumn="0" w:lastRowLastColumn="0"/>
            <w:tcW w:w="4675" w:type="dxa"/>
          </w:tcPr>
          <w:p w14:paraId="292E8559" w14:textId="77777777" w:rsidR="00D70E20" w:rsidRPr="00B026E3" w:rsidRDefault="00D70E20" w:rsidP="00B026E3">
            <w:pPr>
              <w:rPr>
                <w:rFonts w:ascii="Times New Roman" w:hAnsi="Times New Roman" w:cs="Times New Roman"/>
              </w:rPr>
            </w:pPr>
            <w:r w:rsidRPr="00B026E3">
              <w:rPr>
                <w:rFonts w:ascii="Times New Roman" w:hAnsi="Times New Roman" w:cs="Times New Roman"/>
              </w:rPr>
              <w:t>Comprehensive examination scores</w:t>
            </w:r>
          </w:p>
          <w:p w14:paraId="78BE64FF" w14:textId="77777777" w:rsidR="00D70E20" w:rsidRPr="00B026E3" w:rsidRDefault="00D70E20" w:rsidP="00B026E3">
            <w:pPr>
              <w:rPr>
                <w:rFonts w:ascii="Times New Roman" w:hAnsi="Times New Roman" w:cs="Times New Roman"/>
              </w:rPr>
            </w:pPr>
          </w:p>
        </w:tc>
        <w:tc>
          <w:tcPr>
            <w:tcW w:w="4675" w:type="dxa"/>
          </w:tcPr>
          <w:p w14:paraId="3B357749" w14:textId="77777777" w:rsidR="00D70E20" w:rsidRPr="00B026E3" w:rsidRDefault="00D70E20" w:rsidP="00B026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 xml:space="preserve">90 percent of students receive a passing score (1 SD below the national mean) on the initial attempt, 95 percent by the second attempt </w:t>
            </w:r>
          </w:p>
        </w:tc>
      </w:tr>
      <w:tr w:rsidR="00D70E20" w:rsidRPr="00B026E3" w14:paraId="24C32B78" w14:textId="77777777" w:rsidTr="008831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35FE5538" w14:textId="77777777" w:rsidR="00D70E20" w:rsidRPr="00B026E3" w:rsidRDefault="00D70E20" w:rsidP="00B026E3">
            <w:pPr>
              <w:rPr>
                <w:rFonts w:ascii="Times New Roman" w:hAnsi="Times New Roman" w:cs="Times New Roman"/>
              </w:rPr>
            </w:pPr>
            <w:r w:rsidRPr="00B026E3">
              <w:rPr>
                <w:rFonts w:ascii="Times New Roman" w:hAnsi="Times New Roman" w:cs="Times New Roman"/>
              </w:rPr>
              <w:t>Student dispositional assessments</w:t>
            </w:r>
          </w:p>
          <w:p w14:paraId="791824E0" w14:textId="77777777" w:rsidR="00D70E20" w:rsidRPr="00B026E3" w:rsidRDefault="00D70E20" w:rsidP="00B026E3">
            <w:pPr>
              <w:rPr>
                <w:rFonts w:ascii="Times New Roman" w:hAnsi="Times New Roman" w:cs="Times New Roman"/>
              </w:rPr>
            </w:pPr>
          </w:p>
        </w:tc>
        <w:tc>
          <w:tcPr>
            <w:tcW w:w="4675" w:type="dxa"/>
          </w:tcPr>
          <w:p w14:paraId="2E4B95EB" w14:textId="77777777" w:rsidR="00D70E20" w:rsidRPr="00B026E3" w:rsidRDefault="00D70E20" w:rsidP="00B026E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No more than 10 percent of students are identified as requiring dispositional remediation (</w:t>
            </w:r>
            <w:r w:rsidRPr="00B026E3">
              <w:rPr>
                <w:rFonts w:ascii="Times New Roman" w:hAnsi="Times New Roman" w:cs="Times New Roman"/>
                <w:iCs/>
              </w:rPr>
              <w:t xml:space="preserve">“3- Significant Concern”) </w:t>
            </w:r>
            <w:r w:rsidRPr="00B026E3">
              <w:rPr>
                <w:rFonts w:ascii="Times New Roman" w:hAnsi="Times New Roman" w:cs="Times New Roman"/>
              </w:rPr>
              <w:t xml:space="preserve">as outlined in the student assessment procedures </w:t>
            </w:r>
          </w:p>
        </w:tc>
      </w:tr>
      <w:tr w:rsidR="00D70E20" w:rsidRPr="00B026E3" w14:paraId="4A1B2F72" w14:textId="77777777" w:rsidTr="008831BD">
        <w:tc>
          <w:tcPr>
            <w:cnfStyle w:val="001000000000" w:firstRow="0" w:lastRow="0" w:firstColumn="1" w:lastColumn="0" w:oddVBand="0" w:evenVBand="0" w:oddHBand="0" w:evenHBand="0" w:firstRowFirstColumn="0" w:firstRowLastColumn="0" w:lastRowFirstColumn="0" w:lastRowLastColumn="0"/>
            <w:tcW w:w="4675" w:type="dxa"/>
          </w:tcPr>
          <w:p w14:paraId="6E675EED" w14:textId="77777777" w:rsidR="00D70E20" w:rsidRPr="00B026E3" w:rsidRDefault="00D70E20" w:rsidP="00B026E3">
            <w:pPr>
              <w:rPr>
                <w:rFonts w:ascii="Times New Roman" w:hAnsi="Times New Roman" w:cs="Times New Roman"/>
              </w:rPr>
            </w:pPr>
            <w:r w:rsidRPr="00B026E3">
              <w:rPr>
                <w:rFonts w:ascii="Times New Roman" w:hAnsi="Times New Roman" w:cs="Times New Roman"/>
              </w:rPr>
              <w:t>Student retention and graduation rates</w:t>
            </w:r>
          </w:p>
          <w:p w14:paraId="0EB19D1E" w14:textId="77777777" w:rsidR="00D70E20" w:rsidRPr="00B026E3" w:rsidRDefault="00D70E20" w:rsidP="00B026E3">
            <w:pPr>
              <w:rPr>
                <w:rFonts w:ascii="Times New Roman" w:hAnsi="Times New Roman" w:cs="Times New Roman"/>
              </w:rPr>
            </w:pPr>
          </w:p>
        </w:tc>
        <w:tc>
          <w:tcPr>
            <w:tcW w:w="4675" w:type="dxa"/>
          </w:tcPr>
          <w:p w14:paraId="4EE5347B" w14:textId="77777777" w:rsidR="00D70E20" w:rsidRPr="00B026E3" w:rsidRDefault="00D70E20" w:rsidP="00B026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Minimum of 80 percent retention and graduation will be maintained</w:t>
            </w:r>
          </w:p>
        </w:tc>
      </w:tr>
      <w:tr w:rsidR="00D70E20" w:rsidRPr="00B026E3" w14:paraId="75AE617C" w14:textId="77777777" w:rsidTr="008831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FF7FD50" w14:textId="77777777" w:rsidR="00D70E20" w:rsidRPr="00B026E3" w:rsidRDefault="00D70E20" w:rsidP="00B026E3">
            <w:pPr>
              <w:rPr>
                <w:rFonts w:ascii="Times New Roman" w:hAnsi="Times New Roman" w:cs="Times New Roman"/>
              </w:rPr>
            </w:pPr>
            <w:r w:rsidRPr="00B026E3">
              <w:rPr>
                <w:rFonts w:ascii="Times New Roman" w:hAnsi="Times New Roman" w:cs="Times New Roman"/>
              </w:rPr>
              <w:t xml:space="preserve">Licensing </w:t>
            </w:r>
            <w:proofErr w:type="gramStart"/>
            <w:r w:rsidRPr="00B026E3">
              <w:rPr>
                <w:rFonts w:ascii="Times New Roman" w:hAnsi="Times New Roman" w:cs="Times New Roman"/>
              </w:rPr>
              <w:t>exam</w:t>
            </w:r>
            <w:proofErr w:type="gramEnd"/>
            <w:r w:rsidRPr="00B026E3">
              <w:rPr>
                <w:rFonts w:ascii="Times New Roman" w:hAnsi="Times New Roman" w:cs="Times New Roman"/>
              </w:rPr>
              <w:t xml:space="preserve"> pass rates</w:t>
            </w:r>
          </w:p>
          <w:p w14:paraId="37BD91D2" w14:textId="77777777" w:rsidR="00D70E20" w:rsidRPr="00B026E3" w:rsidRDefault="00D70E20" w:rsidP="00B026E3">
            <w:pPr>
              <w:rPr>
                <w:rFonts w:ascii="Times New Roman" w:hAnsi="Times New Roman" w:cs="Times New Roman"/>
              </w:rPr>
            </w:pPr>
          </w:p>
        </w:tc>
        <w:tc>
          <w:tcPr>
            <w:tcW w:w="4675" w:type="dxa"/>
          </w:tcPr>
          <w:p w14:paraId="7E90021F" w14:textId="77777777" w:rsidR="00D70E20" w:rsidRPr="00B026E3" w:rsidRDefault="00D70E20" w:rsidP="00B026E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80 percent of alumni pass the NCMHCE in New York State (or equivalent exam) within 3 years from graduation</w:t>
            </w:r>
          </w:p>
        </w:tc>
      </w:tr>
      <w:tr w:rsidR="00D70E20" w:rsidRPr="00B026E3" w14:paraId="4FB640B4" w14:textId="77777777" w:rsidTr="008831BD">
        <w:tc>
          <w:tcPr>
            <w:cnfStyle w:val="001000000000" w:firstRow="0" w:lastRow="0" w:firstColumn="1" w:lastColumn="0" w:oddVBand="0" w:evenVBand="0" w:oddHBand="0" w:evenHBand="0" w:firstRowFirstColumn="0" w:firstRowLastColumn="0" w:lastRowFirstColumn="0" w:lastRowLastColumn="0"/>
            <w:tcW w:w="4675" w:type="dxa"/>
          </w:tcPr>
          <w:p w14:paraId="3DDEC669" w14:textId="77777777" w:rsidR="00D70E20" w:rsidRPr="00B026E3" w:rsidRDefault="00D70E20" w:rsidP="00B026E3">
            <w:pPr>
              <w:rPr>
                <w:rFonts w:ascii="Times New Roman" w:hAnsi="Times New Roman" w:cs="Times New Roman"/>
              </w:rPr>
            </w:pPr>
            <w:r w:rsidRPr="00B026E3">
              <w:rPr>
                <w:rFonts w:ascii="Times New Roman" w:hAnsi="Times New Roman" w:cs="Times New Roman"/>
              </w:rPr>
              <w:t>Internship/practicum placement rates</w:t>
            </w:r>
          </w:p>
          <w:p w14:paraId="266E876F" w14:textId="77777777" w:rsidR="00D70E20" w:rsidRPr="00B026E3" w:rsidRDefault="00D70E20" w:rsidP="00B026E3">
            <w:pPr>
              <w:rPr>
                <w:rFonts w:ascii="Times New Roman" w:hAnsi="Times New Roman" w:cs="Times New Roman"/>
              </w:rPr>
            </w:pPr>
          </w:p>
        </w:tc>
        <w:tc>
          <w:tcPr>
            <w:tcW w:w="4675" w:type="dxa"/>
          </w:tcPr>
          <w:p w14:paraId="794E6644" w14:textId="77777777" w:rsidR="00D70E20" w:rsidRPr="00B026E3" w:rsidRDefault="00D70E20" w:rsidP="00B026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95 percent placement for students entering the clinical course sequence </w:t>
            </w:r>
          </w:p>
        </w:tc>
      </w:tr>
      <w:tr w:rsidR="00D70E20" w:rsidRPr="00B026E3" w14:paraId="3ACD832A" w14:textId="77777777" w:rsidTr="008831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1DDD18ED" w14:textId="77777777" w:rsidR="00D70E20" w:rsidRPr="00B026E3" w:rsidRDefault="00D70E20" w:rsidP="00B026E3">
            <w:pPr>
              <w:rPr>
                <w:rFonts w:ascii="Times New Roman" w:hAnsi="Times New Roman" w:cs="Times New Roman"/>
              </w:rPr>
            </w:pPr>
            <w:r w:rsidRPr="00B026E3">
              <w:rPr>
                <w:rFonts w:ascii="Times New Roman" w:hAnsi="Times New Roman" w:cs="Times New Roman"/>
              </w:rPr>
              <w:t>Employer and alumni satisfaction surveys</w:t>
            </w:r>
          </w:p>
          <w:p w14:paraId="46120647" w14:textId="77777777" w:rsidR="00D70E20" w:rsidRPr="00B026E3" w:rsidRDefault="00D70E20" w:rsidP="00B026E3">
            <w:pPr>
              <w:rPr>
                <w:rFonts w:ascii="Times New Roman" w:hAnsi="Times New Roman" w:cs="Times New Roman"/>
              </w:rPr>
            </w:pPr>
          </w:p>
        </w:tc>
        <w:tc>
          <w:tcPr>
            <w:tcW w:w="4675" w:type="dxa"/>
          </w:tcPr>
          <w:p w14:paraId="3C87A4E4" w14:textId="77777777" w:rsidR="00D70E20" w:rsidRPr="00B026E3" w:rsidRDefault="00D70E20" w:rsidP="00B026E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80 percent positive evaluation and feedback from employer and alumni in annual surveys</w:t>
            </w:r>
          </w:p>
        </w:tc>
      </w:tr>
    </w:tbl>
    <w:p w14:paraId="792DAEE8" w14:textId="77777777" w:rsidR="00D70E20" w:rsidRPr="00920DCD" w:rsidRDefault="00D70E20" w:rsidP="00B026E3">
      <w:r w:rsidRPr="00665DA2">
        <w:t>Thresholds are reviewed annually and adjusted as needed.</w:t>
      </w:r>
    </w:p>
    <w:p w14:paraId="689BF383" w14:textId="77777777" w:rsidR="00D70E20" w:rsidRDefault="00D70E20" w:rsidP="00B026E3">
      <w:pPr>
        <w:rPr>
          <w:b/>
          <w:bCs/>
          <w:sz w:val="28"/>
          <w:szCs w:val="28"/>
        </w:rPr>
      </w:pPr>
    </w:p>
    <w:p w14:paraId="41D9E4BF" w14:textId="77777777" w:rsidR="00D70E20" w:rsidRPr="00665DA2" w:rsidRDefault="00D70E20" w:rsidP="00B026E3">
      <w:pPr>
        <w:rPr>
          <w:b/>
          <w:bCs/>
          <w:sz w:val="28"/>
          <w:szCs w:val="28"/>
        </w:rPr>
      </w:pPr>
      <w:r w:rsidRPr="00920DCD">
        <w:rPr>
          <w:b/>
          <w:bCs/>
          <w:sz w:val="28"/>
          <w:szCs w:val="28"/>
        </w:rPr>
        <w:t>Data Collection and Retention</w:t>
      </w:r>
    </w:p>
    <w:p w14:paraId="5F294C66" w14:textId="77777777" w:rsidR="00D70E20" w:rsidRDefault="00D70E20" w:rsidP="00B026E3">
      <w:r w:rsidRPr="00F63056">
        <w:t xml:space="preserve">Data will be collected and maintained by the program in a secure drive maintained by the program. The table below outlines the data to be collected, the frequency of data collection, and </w:t>
      </w:r>
      <w:proofErr w:type="gramStart"/>
      <w:r w:rsidRPr="00F63056">
        <w:t>the means by which</w:t>
      </w:r>
      <w:proofErr w:type="gramEnd"/>
      <w:r w:rsidRPr="00F63056">
        <w:t xml:space="preserve"> data is obtained. </w:t>
      </w:r>
    </w:p>
    <w:p w14:paraId="61211A3F" w14:textId="77777777" w:rsidR="00B026E3" w:rsidRPr="00F63056" w:rsidRDefault="00B026E3" w:rsidP="00B026E3"/>
    <w:tbl>
      <w:tblPr>
        <w:tblStyle w:val="PlainTable4"/>
        <w:tblW w:w="0" w:type="auto"/>
        <w:tblLook w:val="04A0" w:firstRow="1" w:lastRow="0" w:firstColumn="1" w:lastColumn="0" w:noHBand="0" w:noVBand="1"/>
      </w:tblPr>
      <w:tblGrid>
        <w:gridCol w:w="3116"/>
        <w:gridCol w:w="3117"/>
        <w:gridCol w:w="3117"/>
      </w:tblGrid>
      <w:tr w:rsidR="00D70E20" w:rsidRPr="00B026E3" w14:paraId="5A756FFD" w14:textId="77777777" w:rsidTr="008831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E64DD2A" w14:textId="77777777" w:rsidR="00D70E20" w:rsidRPr="00B026E3" w:rsidRDefault="00D70E20" w:rsidP="00B026E3">
            <w:pPr>
              <w:rPr>
                <w:rFonts w:ascii="Times New Roman" w:hAnsi="Times New Roman" w:cs="Times New Roman"/>
              </w:rPr>
            </w:pPr>
            <w:r w:rsidRPr="00B026E3">
              <w:rPr>
                <w:rFonts w:ascii="Times New Roman" w:hAnsi="Times New Roman" w:cs="Times New Roman"/>
              </w:rPr>
              <w:t>Metric</w:t>
            </w:r>
          </w:p>
        </w:tc>
        <w:tc>
          <w:tcPr>
            <w:tcW w:w="3117" w:type="dxa"/>
          </w:tcPr>
          <w:p w14:paraId="0E85749E" w14:textId="77777777" w:rsidR="00D70E20" w:rsidRPr="00B026E3" w:rsidRDefault="00D70E20" w:rsidP="00B026E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Collection Schedule</w:t>
            </w:r>
          </w:p>
        </w:tc>
        <w:tc>
          <w:tcPr>
            <w:tcW w:w="3117" w:type="dxa"/>
          </w:tcPr>
          <w:p w14:paraId="30D79B81" w14:textId="77777777" w:rsidR="00D70E20" w:rsidRPr="00B026E3" w:rsidRDefault="00D70E20" w:rsidP="00B026E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Source</w:t>
            </w:r>
          </w:p>
        </w:tc>
      </w:tr>
      <w:tr w:rsidR="00D70E20" w:rsidRPr="00B026E3" w14:paraId="7359661F" w14:textId="77777777" w:rsidTr="008831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66562BBA" w14:textId="77777777" w:rsidR="00D70E20" w:rsidRPr="00B026E3" w:rsidRDefault="00D70E20" w:rsidP="00B026E3">
            <w:pPr>
              <w:rPr>
                <w:rFonts w:ascii="Times New Roman" w:hAnsi="Times New Roman" w:cs="Times New Roman"/>
              </w:rPr>
            </w:pPr>
            <w:r w:rsidRPr="00B026E3">
              <w:rPr>
                <w:rFonts w:ascii="Times New Roman" w:hAnsi="Times New Roman" w:cs="Times New Roman"/>
              </w:rPr>
              <w:t>Key Assignment Evaluation</w:t>
            </w:r>
          </w:p>
        </w:tc>
        <w:tc>
          <w:tcPr>
            <w:tcW w:w="3117" w:type="dxa"/>
          </w:tcPr>
          <w:p w14:paraId="12D87137" w14:textId="77777777" w:rsidR="00D70E20" w:rsidRPr="00B026E3" w:rsidRDefault="00D70E20" w:rsidP="00B026E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 xml:space="preserve">Fall, Spring, and </w:t>
            </w:r>
            <w:proofErr w:type="gramStart"/>
            <w:r w:rsidRPr="00B026E3">
              <w:rPr>
                <w:rFonts w:ascii="Times New Roman" w:hAnsi="Times New Roman" w:cs="Times New Roman"/>
              </w:rPr>
              <w:t>Summer</w:t>
            </w:r>
            <w:proofErr w:type="gramEnd"/>
            <w:r w:rsidRPr="00B026E3">
              <w:rPr>
                <w:rFonts w:ascii="Times New Roman" w:hAnsi="Times New Roman" w:cs="Times New Roman"/>
              </w:rPr>
              <w:t xml:space="preserve"> semesters</w:t>
            </w:r>
          </w:p>
        </w:tc>
        <w:tc>
          <w:tcPr>
            <w:tcW w:w="3117" w:type="dxa"/>
          </w:tcPr>
          <w:p w14:paraId="147BFB03" w14:textId="77777777" w:rsidR="00D70E20" w:rsidRPr="00B026E3" w:rsidRDefault="00D70E20" w:rsidP="00B026E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Scores submitted by course instructor</w:t>
            </w:r>
          </w:p>
        </w:tc>
      </w:tr>
      <w:tr w:rsidR="00D70E20" w:rsidRPr="00B026E3" w14:paraId="7770D783" w14:textId="77777777" w:rsidTr="008831BD">
        <w:tc>
          <w:tcPr>
            <w:cnfStyle w:val="001000000000" w:firstRow="0" w:lastRow="0" w:firstColumn="1" w:lastColumn="0" w:oddVBand="0" w:evenVBand="0" w:oddHBand="0" w:evenHBand="0" w:firstRowFirstColumn="0" w:firstRowLastColumn="0" w:lastRowFirstColumn="0" w:lastRowLastColumn="0"/>
            <w:tcW w:w="3116" w:type="dxa"/>
          </w:tcPr>
          <w:p w14:paraId="47AFB0C4" w14:textId="77777777" w:rsidR="00D70E20" w:rsidRPr="00B026E3" w:rsidRDefault="00D70E20" w:rsidP="00B026E3">
            <w:pPr>
              <w:rPr>
                <w:rFonts w:ascii="Times New Roman" w:hAnsi="Times New Roman" w:cs="Times New Roman"/>
              </w:rPr>
            </w:pPr>
            <w:r w:rsidRPr="00B026E3">
              <w:rPr>
                <w:rFonts w:ascii="Times New Roman" w:hAnsi="Times New Roman" w:cs="Times New Roman"/>
              </w:rPr>
              <w:t>Comprehensive Exam Scores</w:t>
            </w:r>
          </w:p>
        </w:tc>
        <w:tc>
          <w:tcPr>
            <w:tcW w:w="3117" w:type="dxa"/>
          </w:tcPr>
          <w:p w14:paraId="3A1D32A2" w14:textId="77777777" w:rsidR="00D70E20" w:rsidRPr="00B026E3" w:rsidRDefault="00D70E20" w:rsidP="00B026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Annual</w:t>
            </w:r>
          </w:p>
        </w:tc>
        <w:tc>
          <w:tcPr>
            <w:tcW w:w="3117" w:type="dxa"/>
          </w:tcPr>
          <w:p w14:paraId="0D2C4C1E" w14:textId="77777777" w:rsidR="00D70E20" w:rsidRPr="00B026E3" w:rsidRDefault="00D70E20" w:rsidP="00B026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Test score reports</w:t>
            </w:r>
          </w:p>
        </w:tc>
      </w:tr>
      <w:tr w:rsidR="00D70E20" w:rsidRPr="00B026E3" w14:paraId="2B1C0E18" w14:textId="77777777" w:rsidTr="008831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3F08BAC5" w14:textId="77777777" w:rsidR="00D70E20" w:rsidRPr="00B026E3" w:rsidRDefault="00D70E20" w:rsidP="00B026E3">
            <w:pPr>
              <w:rPr>
                <w:rFonts w:ascii="Times New Roman" w:hAnsi="Times New Roman" w:cs="Times New Roman"/>
              </w:rPr>
            </w:pPr>
            <w:r w:rsidRPr="00B026E3">
              <w:rPr>
                <w:rFonts w:ascii="Times New Roman" w:hAnsi="Times New Roman" w:cs="Times New Roman"/>
              </w:rPr>
              <w:t>Student dispositional assessments</w:t>
            </w:r>
          </w:p>
        </w:tc>
        <w:tc>
          <w:tcPr>
            <w:tcW w:w="3117" w:type="dxa"/>
          </w:tcPr>
          <w:p w14:paraId="4CF1ECE9" w14:textId="77777777" w:rsidR="00D70E20" w:rsidRPr="00B026E3" w:rsidRDefault="00D70E20" w:rsidP="00B026E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Fall and Spring semesters</w:t>
            </w:r>
          </w:p>
        </w:tc>
        <w:tc>
          <w:tcPr>
            <w:tcW w:w="3117" w:type="dxa"/>
          </w:tcPr>
          <w:p w14:paraId="781A7C36" w14:textId="77777777" w:rsidR="00D70E20" w:rsidRPr="00B026E3" w:rsidRDefault="00D70E20" w:rsidP="00B026E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 xml:space="preserve">Survey data </w:t>
            </w:r>
          </w:p>
        </w:tc>
      </w:tr>
      <w:tr w:rsidR="00D70E20" w:rsidRPr="00B026E3" w14:paraId="1E3C62EC" w14:textId="77777777" w:rsidTr="008831BD">
        <w:tc>
          <w:tcPr>
            <w:cnfStyle w:val="001000000000" w:firstRow="0" w:lastRow="0" w:firstColumn="1" w:lastColumn="0" w:oddVBand="0" w:evenVBand="0" w:oddHBand="0" w:evenHBand="0" w:firstRowFirstColumn="0" w:firstRowLastColumn="0" w:lastRowFirstColumn="0" w:lastRowLastColumn="0"/>
            <w:tcW w:w="3116" w:type="dxa"/>
          </w:tcPr>
          <w:p w14:paraId="6E55668A" w14:textId="77777777" w:rsidR="00D70E20" w:rsidRPr="00B026E3" w:rsidRDefault="00D70E20" w:rsidP="00B026E3">
            <w:pPr>
              <w:rPr>
                <w:rFonts w:ascii="Times New Roman" w:hAnsi="Times New Roman" w:cs="Times New Roman"/>
              </w:rPr>
            </w:pPr>
            <w:r w:rsidRPr="00B026E3">
              <w:rPr>
                <w:rFonts w:ascii="Times New Roman" w:hAnsi="Times New Roman" w:cs="Times New Roman"/>
              </w:rPr>
              <w:t>Student retention and graduation rates</w:t>
            </w:r>
          </w:p>
          <w:p w14:paraId="5D4BA255" w14:textId="77777777" w:rsidR="00D70E20" w:rsidRPr="00B026E3" w:rsidRDefault="00D70E20" w:rsidP="00B026E3">
            <w:pPr>
              <w:rPr>
                <w:rFonts w:ascii="Times New Roman" w:hAnsi="Times New Roman" w:cs="Times New Roman"/>
              </w:rPr>
            </w:pPr>
          </w:p>
        </w:tc>
        <w:tc>
          <w:tcPr>
            <w:tcW w:w="3117" w:type="dxa"/>
          </w:tcPr>
          <w:p w14:paraId="399F8DCA" w14:textId="77777777" w:rsidR="00D70E20" w:rsidRPr="00B026E3" w:rsidRDefault="00D70E20" w:rsidP="00B026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Annual</w:t>
            </w:r>
          </w:p>
        </w:tc>
        <w:tc>
          <w:tcPr>
            <w:tcW w:w="3117" w:type="dxa"/>
          </w:tcPr>
          <w:p w14:paraId="390F6257" w14:textId="77777777" w:rsidR="00D70E20" w:rsidRPr="00B026E3" w:rsidRDefault="00D70E20" w:rsidP="00B026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Institutional data</w:t>
            </w:r>
          </w:p>
        </w:tc>
      </w:tr>
      <w:tr w:rsidR="00D70E20" w:rsidRPr="00B026E3" w14:paraId="5F8F4AA9" w14:textId="77777777" w:rsidTr="008831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0DABBDDF" w14:textId="77777777" w:rsidR="00D70E20" w:rsidRPr="00B026E3" w:rsidRDefault="00D70E20" w:rsidP="00B026E3">
            <w:pPr>
              <w:rPr>
                <w:rFonts w:ascii="Times New Roman" w:hAnsi="Times New Roman" w:cs="Times New Roman"/>
              </w:rPr>
            </w:pPr>
            <w:r w:rsidRPr="00B026E3">
              <w:rPr>
                <w:rFonts w:ascii="Times New Roman" w:hAnsi="Times New Roman" w:cs="Times New Roman"/>
              </w:rPr>
              <w:t xml:space="preserve">Licensing </w:t>
            </w:r>
            <w:proofErr w:type="gramStart"/>
            <w:r w:rsidRPr="00B026E3">
              <w:rPr>
                <w:rFonts w:ascii="Times New Roman" w:hAnsi="Times New Roman" w:cs="Times New Roman"/>
              </w:rPr>
              <w:t>exam</w:t>
            </w:r>
            <w:proofErr w:type="gramEnd"/>
            <w:r w:rsidRPr="00B026E3">
              <w:rPr>
                <w:rFonts w:ascii="Times New Roman" w:hAnsi="Times New Roman" w:cs="Times New Roman"/>
              </w:rPr>
              <w:t xml:space="preserve"> pass rates</w:t>
            </w:r>
          </w:p>
          <w:p w14:paraId="109FC817" w14:textId="77777777" w:rsidR="00D70E20" w:rsidRPr="00B026E3" w:rsidRDefault="00D70E20" w:rsidP="00B026E3">
            <w:pPr>
              <w:rPr>
                <w:rFonts w:ascii="Times New Roman" w:hAnsi="Times New Roman" w:cs="Times New Roman"/>
              </w:rPr>
            </w:pPr>
          </w:p>
        </w:tc>
        <w:tc>
          <w:tcPr>
            <w:tcW w:w="3117" w:type="dxa"/>
          </w:tcPr>
          <w:p w14:paraId="5CCBD70C" w14:textId="77777777" w:rsidR="00D70E20" w:rsidRPr="00B026E3" w:rsidRDefault="00D70E20" w:rsidP="00B026E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lastRenderedPageBreak/>
              <w:t>Annual</w:t>
            </w:r>
          </w:p>
        </w:tc>
        <w:tc>
          <w:tcPr>
            <w:tcW w:w="3117" w:type="dxa"/>
          </w:tcPr>
          <w:p w14:paraId="1305C626" w14:textId="77777777" w:rsidR="00D70E20" w:rsidRPr="00B026E3" w:rsidRDefault="00D70E20" w:rsidP="00B026E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Alumni survey</w:t>
            </w:r>
          </w:p>
        </w:tc>
      </w:tr>
      <w:tr w:rsidR="00D70E20" w:rsidRPr="00B026E3" w14:paraId="7334E06B" w14:textId="77777777" w:rsidTr="008831BD">
        <w:tc>
          <w:tcPr>
            <w:cnfStyle w:val="001000000000" w:firstRow="0" w:lastRow="0" w:firstColumn="1" w:lastColumn="0" w:oddVBand="0" w:evenVBand="0" w:oddHBand="0" w:evenHBand="0" w:firstRowFirstColumn="0" w:firstRowLastColumn="0" w:lastRowFirstColumn="0" w:lastRowLastColumn="0"/>
            <w:tcW w:w="3116" w:type="dxa"/>
          </w:tcPr>
          <w:p w14:paraId="173031B4" w14:textId="77777777" w:rsidR="00D70E20" w:rsidRPr="00B026E3" w:rsidRDefault="00D70E20" w:rsidP="00B026E3">
            <w:pPr>
              <w:rPr>
                <w:rFonts w:ascii="Times New Roman" w:hAnsi="Times New Roman" w:cs="Times New Roman"/>
              </w:rPr>
            </w:pPr>
            <w:r w:rsidRPr="00B026E3">
              <w:rPr>
                <w:rFonts w:ascii="Times New Roman" w:hAnsi="Times New Roman" w:cs="Times New Roman"/>
              </w:rPr>
              <w:t>Internship/practicum evaluations</w:t>
            </w:r>
          </w:p>
          <w:p w14:paraId="2EEF86FB" w14:textId="77777777" w:rsidR="00D70E20" w:rsidRPr="00B026E3" w:rsidRDefault="00D70E20" w:rsidP="00B026E3">
            <w:pPr>
              <w:rPr>
                <w:rFonts w:ascii="Times New Roman" w:hAnsi="Times New Roman" w:cs="Times New Roman"/>
              </w:rPr>
            </w:pPr>
          </w:p>
        </w:tc>
        <w:tc>
          <w:tcPr>
            <w:tcW w:w="3117" w:type="dxa"/>
          </w:tcPr>
          <w:p w14:paraId="361A14B0" w14:textId="77777777" w:rsidR="00D70E20" w:rsidRPr="00B026E3" w:rsidRDefault="00D70E20" w:rsidP="00B026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 xml:space="preserve">Fall, Spring, and </w:t>
            </w:r>
            <w:proofErr w:type="gramStart"/>
            <w:r w:rsidRPr="00B026E3">
              <w:rPr>
                <w:rFonts w:ascii="Times New Roman" w:hAnsi="Times New Roman" w:cs="Times New Roman"/>
              </w:rPr>
              <w:t>Summer</w:t>
            </w:r>
            <w:proofErr w:type="gramEnd"/>
            <w:r w:rsidRPr="00B026E3">
              <w:rPr>
                <w:rFonts w:ascii="Times New Roman" w:hAnsi="Times New Roman" w:cs="Times New Roman"/>
              </w:rPr>
              <w:t xml:space="preserve"> semesters; two evaluations per semester</w:t>
            </w:r>
          </w:p>
        </w:tc>
        <w:tc>
          <w:tcPr>
            <w:tcW w:w="3117" w:type="dxa"/>
          </w:tcPr>
          <w:p w14:paraId="2198850C" w14:textId="77777777" w:rsidR="00D70E20" w:rsidRPr="00B026E3" w:rsidRDefault="00D70E20" w:rsidP="00B026E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Evaluation form</w:t>
            </w:r>
          </w:p>
        </w:tc>
      </w:tr>
      <w:tr w:rsidR="00D70E20" w:rsidRPr="00B026E3" w14:paraId="6928CFA9" w14:textId="77777777" w:rsidTr="008831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14:paraId="4E925884" w14:textId="77777777" w:rsidR="00D70E20" w:rsidRPr="00B026E3" w:rsidRDefault="00D70E20" w:rsidP="00B026E3">
            <w:pPr>
              <w:rPr>
                <w:rFonts w:ascii="Times New Roman" w:hAnsi="Times New Roman" w:cs="Times New Roman"/>
              </w:rPr>
            </w:pPr>
            <w:r w:rsidRPr="00B026E3">
              <w:rPr>
                <w:rFonts w:ascii="Times New Roman" w:hAnsi="Times New Roman" w:cs="Times New Roman"/>
              </w:rPr>
              <w:t>Employer and alumni satisfaction surveys</w:t>
            </w:r>
          </w:p>
          <w:p w14:paraId="5F5A8C27" w14:textId="77777777" w:rsidR="00D70E20" w:rsidRPr="00B026E3" w:rsidRDefault="00D70E20" w:rsidP="00B026E3">
            <w:pPr>
              <w:rPr>
                <w:rFonts w:ascii="Times New Roman" w:hAnsi="Times New Roman" w:cs="Times New Roman"/>
              </w:rPr>
            </w:pPr>
          </w:p>
        </w:tc>
        <w:tc>
          <w:tcPr>
            <w:tcW w:w="3117" w:type="dxa"/>
          </w:tcPr>
          <w:p w14:paraId="2FBFA9F5" w14:textId="77777777" w:rsidR="00D70E20" w:rsidRPr="00B026E3" w:rsidRDefault="00D70E20" w:rsidP="00B026E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Annual</w:t>
            </w:r>
          </w:p>
        </w:tc>
        <w:tc>
          <w:tcPr>
            <w:tcW w:w="3117" w:type="dxa"/>
          </w:tcPr>
          <w:p w14:paraId="66E7E428" w14:textId="77777777" w:rsidR="00D70E20" w:rsidRPr="00B026E3" w:rsidRDefault="00D70E20" w:rsidP="00B026E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026E3">
              <w:rPr>
                <w:rFonts w:ascii="Times New Roman" w:hAnsi="Times New Roman" w:cs="Times New Roman"/>
              </w:rPr>
              <w:t>Survey</w:t>
            </w:r>
          </w:p>
        </w:tc>
      </w:tr>
    </w:tbl>
    <w:p w14:paraId="5DB36D45" w14:textId="77777777" w:rsidR="00D70E20" w:rsidRPr="00665DA2" w:rsidRDefault="00D70E20" w:rsidP="00B026E3"/>
    <w:p w14:paraId="4773D8F7" w14:textId="77777777" w:rsidR="00D70E20" w:rsidRDefault="00D70E20" w:rsidP="00B026E3">
      <w:r>
        <w:t xml:space="preserve">Data will be maintained in a spreadsheet so that trends can be examined over time. </w:t>
      </w:r>
    </w:p>
    <w:p w14:paraId="425760F5" w14:textId="77777777" w:rsidR="00D70E20" w:rsidRPr="00E63464" w:rsidRDefault="00D70E20" w:rsidP="00B026E3"/>
    <w:p w14:paraId="2D2F800E" w14:textId="77777777" w:rsidR="00D70E20" w:rsidRPr="00665DA2" w:rsidRDefault="00D70E20" w:rsidP="00B026E3">
      <w:pPr>
        <w:rPr>
          <w:b/>
          <w:bCs/>
          <w:sz w:val="28"/>
          <w:szCs w:val="28"/>
        </w:rPr>
      </w:pPr>
      <w:r w:rsidRPr="00920DCD">
        <w:rPr>
          <w:b/>
          <w:bCs/>
          <w:sz w:val="28"/>
          <w:szCs w:val="28"/>
        </w:rPr>
        <w:t>Da</w:t>
      </w:r>
      <w:r w:rsidRPr="00665DA2">
        <w:rPr>
          <w:b/>
          <w:bCs/>
          <w:sz w:val="28"/>
          <w:szCs w:val="28"/>
        </w:rPr>
        <w:t>ta Review and Analysis Procedure</w:t>
      </w:r>
    </w:p>
    <w:p w14:paraId="125065E4" w14:textId="77777777" w:rsidR="00D70E20" w:rsidRPr="00665DA2" w:rsidRDefault="00D70E20" w:rsidP="00B026E3">
      <w:r w:rsidRPr="00665DA2">
        <w:t xml:space="preserve">All data is </w:t>
      </w:r>
      <w:r>
        <w:t xml:space="preserve">collected and </w:t>
      </w:r>
      <w:r w:rsidRPr="00665DA2">
        <w:t xml:space="preserve">analyzed annually </w:t>
      </w:r>
      <w:r>
        <w:t>by the program’s director. Yearly data and year-to-year trends are examined</w:t>
      </w:r>
      <w:r w:rsidRPr="00665DA2">
        <w:t xml:space="preserve"> to identify </w:t>
      </w:r>
      <w:r>
        <w:t xml:space="preserve">positive </w:t>
      </w:r>
      <w:r w:rsidRPr="00665DA2">
        <w:t xml:space="preserve">trends and areas for improvement. Findings are compiled </w:t>
      </w:r>
      <w:r>
        <w:t>and presented to faculty at a department meeting</w:t>
      </w:r>
      <w:r w:rsidRPr="00665DA2">
        <w:t>.</w:t>
      </w:r>
      <w:r>
        <w:t xml:space="preserve"> This meeting serves as an opportunity to explore strategies for improvement and address faculty concerns. If there are areas where minimum thresholds are not met, the meeting serves as an opportunity to explore potential causes and remediation actions. </w:t>
      </w:r>
    </w:p>
    <w:p w14:paraId="4321BE93" w14:textId="77777777" w:rsidR="00B026E3" w:rsidRDefault="00B026E3" w:rsidP="00B026E3">
      <w:pPr>
        <w:rPr>
          <w:b/>
          <w:bCs/>
          <w:sz w:val="28"/>
          <w:szCs w:val="28"/>
        </w:rPr>
      </w:pPr>
    </w:p>
    <w:p w14:paraId="07CEC8FC" w14:textId="1DB851AB" w:rsidR="00D70E20" w:rsidRPr="00665DA2" w:rsidRDefault="00D70E20" w:rsidP="00B026E3">
      <w:pPr>
        <w:rPr>
          <w:b/>
          <w:bCs/>
          <w:sz w:val="28"/>
          <w:szCs w:val="28"/>
        </w:rPr>
      </w:pPr>
      <w:r w:rsidRPr="00665DA2">
        <w:rPr>
          <w:b/>
          <w:bCs/>
          <w:sz w:val="28"/>
          <w:szCs w:val="28"/>
        </w:rPr>
        <w:t>Using Data for Curriculum and Program Improvement</w:t>
      </w:r>
    </w:p>
    <w:p w14:paraId="23011EF3" w14:textId="77777777" w:rsidR="00D70E20" w:rsidRPr="00665DA2" w:rsidRDefault="00D70E20" w:rsidP="00B026E3">
      <w:r>
        <w:t xml:space="preserve">It is crucial that the data collected is utilized for enhancements to the program. The data will guide updates to the curriculum, course delivery decisions, admissions policies and procedures, faculty development initiatives, and strategic program development and expansion. </w:t>
      </w:r>
      <w:r w:rsidRPr="00665DA2">
        <w:t xml:space="preserve">All changes are documented and communicated to </w:t>
      </w:r>
      <w:r>
        <w:t xml:space="preserve">the institution and relevant </w:t>
      </w:r>
      <w:r w:rsidRPr="00665DA2">
        <w:t>stakeholders.</w:t>
      </w:r>
    </w:p>
    <w:p w14:paraId="42047EE5" w14:textId="77777777" w:rsidR="002B72E5" w:rsidRPr="00D60CDC" w:rsidRDefault="002B72E5" w:rsidP="00B026E3">
      <w:pPr>
        <w:rPr>
          <w:szCs w:val="24"/>
        </w:rPr>
      </w:pPr>
    </w:p>
    <w:p w14:paraId="27466A5B" w14:textId="77777777" w:rsidR="00B30D46" w:rsidRDefault="00B30D46">
      <w:pPr>
        <w:rPr>
          <w:b/>
          <w:bCs/>
          <w:color w:val="970E26"/>
          <w:sz w:val="32"/>
          <w:szCs w:val="32"/>
        </w:rPr>
      </w:pPr>
      <w:r>
        <w:br w:type="page"/>
      </w:r>
    </w:p>
    <w:p w14:paraId="45A9F52D" w14:textId="7F597E12" w:rsidR="008B4C75" w:rsidRDefault="00B30D46" w:rsidP="00F1150F">
      <w:pPr>
        <w:pStyle w:val="Heading1"/>
      </w:pPr>
      <w:bookmarkStart w:id="104" w:name="_Toc237273043"/>
      <w:r>
        <w:lastRenderedPageBreak/>
        <w:t>APPENDIX A – Acknowledgement of the CMHC Student Handbook</w:t>
      </w:r>
      <w:bookmarkEnd w:id="104"/>
    </w:p>
    <w:p w14:paraId="4D700B59" w14:textId="77C0C4C2" w:rsidR="00B30D46" w:rsidRDefault="00B30D46" w:rsidP="00B30D46">
      <w:pPr>
        <w:spacing w:after="160" w:line="276" w:lineRule="auto"/>
        <w:jc w:val="center"/>
        <w:rPr>
          <w:b/>
          <w:bCs/>
          <w:sz w:val="22"/>
          <w:szCs w:val="22"/>
        </w:rPr>
      </w:pPr>
    </w:p>
    <w:p w14:paraId="0A864A46" w14:textId="709A172E" w:rsidR="00B30D46" w:rsidRPr="00D60CDC" w:rsidRDefault="00B30D46" w:rsidP="00B30D46">
      <w:pPr>
        <w:tabs>
          <w:tab w:val="left" w:pos="3510"/>
        </w:tabs>
        <w:jc w:val="center"/>
        <w:rPr>
          <w:b/>
          <w:szCs w:val="24"/>
        </w:rPr>
      </w:pPr>
      <w:r w:rsidRPr="00D60CDC">
        <w:rPr>
          <w:b/>
          <w:bCs/>
          <w:szCs w:val="24"/>
        </w:rPr>
        <w:t xml:space="preserve">M.S. </w:t>
      </w:r>
      <w:r>
        <w:rPr>
          <w:b/>
          <w:bCs/>
          <w:szCs w:val="24"/>
        </w:rPr>
        <w:t xml:space="preserve">in </w:t>
      </w:r>
      <w:r w:rsidRPr="00D60CDC">
        <w:rPr>
          <w:b/>
          <w:bCs/>
          <w:szCs w:val="24"/>
        </w:rPr>
        <w:t>CLINICAL MENTAL HEALTH COUNSELING PROGRAM</w:t>
      </w:r>
    </w:p>
    <w:p w14:paraId="5CDC1D2B" w14:textId="77777777" w:rsidR="00B30D46" w:rsidRDefault="00B30D46" w:rsidP="00B30D46">
      <w:pPr>
        <w:tabs>
          <w:tab w:val="left" w:pos="3510"/>
        </w:tabs>
        <w:jc w:val="center"/>
        <w:rPr>
          <w:b/>
          <w:szCs w:val="24"/>
        </w:rPr>
      </w:pPr>
      <w:r>
        <w:rPr>
          <w:b/>
          <w:szCs w:val="24"/>
        </w:rPr>
        <w:t>STUDENT HANDBOOK AGREEMENT FORM</w:t>
      </w:r>
    </w:p>
    <w:p w14:paraId="20014EBD" w14:textId="5B2E68BA" w:rsidR="00B30D46" w:rsidRPr="00D60CDC" w:rsidRDefault="00B30D46" w:rsidP="00B30D46">
      <w:pPr>
        <w:tabs>
          <w:tab w:val="left" w:pos="3510"/>
        </w:tabs>
        <w:jc w:val="center"/>
        <w:rPr>
          <w:b/>
          <w:szCs w:val="24"/>
        </w:rPr>
      </w:pPr>
    </w:p>
    <w:p w14:paraId="0357EE3D" w14:textId="77777777" w:rsidR="00B30D46" w:rsidRPr="00D60CDC" w:rsidRDefault="00B30D46" w:rsidP="00B30D46">
      <w:pPr>
        <w:tabs>
          <w:tab w:val="left" w:pos="3510"/>
        </w:tabs>
        <w:rPr>
          <w:szCs w:val="24"/>
        </w:rPr>
      </w:pPr>
      <w:r w:rsidRPr="00D60CDC">
        <w:rPr>
          <w:szCs w:val="24"/>
        </w:rPr>
        <w:t xml:space="preserve">I ______________________________________________________ </w:t>
      </w:r>
    </w:p>
    <w:p w14:paraId="5F5B580D" w14:textId="77777777" w:rsidR="00B30D46" w:rsidRDefault="00B30D46" w:rsidP="00B30D46">
      <w:pPr>
        <w:tabs>
          <w:tab w:val="left" w:pos="3510"/>
        </w:tabs>
        <w:rPr>
          <w:szCs w:val="24"/>
        </w:rPr>
      </w:pPr>
      <w:r w:rsidRPr="00D60CDC">
        <w:rPr>
          <w:szCs w:val="24"/>
        </w:rPr>
        <w:t xml:space="preserve">(Print </w:t>
      </w:r>
      <w:r>
        <w:rPr>
          <w:szCs w:val="24"/>
        </w:rPr>
        <w:t>CMHC</w:t>
      </w:r>
      <w:r w:rsidRPr="00D60CDC">
        <w:rPr>
          <w:szCs w:val="24"/>
        </w:rPr>
        <w:t xml:space="preserve"> Graduate Student Name) attest to the fact that I have read the entire Molloy </w:t>
      </w:r>
      <w:r>
        <w:rPr>
          <w:szCs w:val="24"/>
        </w:rPr>
        <w:t>University</w:t>
      </w:r>
      <w:r w:rsidRPr="00D60CDC">
        <w:rPr>
          <w:szCs w:val="24"/>
        </w:rPr>
        <w:t xml:space="preserve"> Graduate Clinical Mental Health Counseling Handbook, and that I understand </w:t>
      </w:r>
      <w:proofErr w:type="gramStart"/>
      <w:r w:rsidRPr="00D60CDC">
        <w:rPr>
          <w:szCs w:val="24"/>
        </w:rPr>
        <w:t>all of</w:t>
      </w:r>
      <w:proofErr w:type="gramEnd"/>
      <w:r w:rsidRPr="00D60CDC">
        <w:rPr>
          <w:szCs w:val="24"/>
        </w:rPr>
        <w:t xml:space="preserve"> the contents contained therein. While CMHC faculty have provided detailed information and examples, when possible, I understand that it is not possible to conceptualize or document every possible situation requiring </w:t>
      </w:r>
      <w:r>
        <w:rPr>
          <w:szCs w:val="24"/>
        </w:rPr>
        <w:t>University</w:t>
      </w:r>
      <w:r w:rsidRPr="00D60CDC">
        <w:rPr>
          <w:szCs w:val="24"/>
        </w:rPr>
        <w:t xml:space="preserve">/Faculty intervention that may arise during the program. As such, the </w:t>
      </w:r>
      <w:r>
        <w:rPr>
          <w:szCs w:val="24"/>
        </w:rPr>
        <w:t>University</w:t>
      </w:r>
      <w:r w:rsidRPr="00D60CDC">
        <w:rPr>
          <w:szCs w:val="24"/>
        </w:rPr>
        <w:t xml:space="preserve"> and faculty may intervene as new situations arise that are not currently documented. I understand that the manual will be updated to include new information and that I will be responsible for any updates that are released.</w:t>
      </w:r>
    </w:p>
    <w:p w14:paraId="7C8500BF" w14:textId="77777777" w:rsidR="00B30D46" w:rsidRPr="00D60CDC" w:rsidRDefault="00B30D46" w:rsidP="00B30D46">
      <w:pPr>
        <w:tabs>
          <w:tab w:val="left" w:pos="3510"/>
        </w:tabs>
        <w:rPr>
          <w:szCs w:val="24"/>
        </w:rPr>
      </w:pPr>
    </w:p>
    <w:p w14:paraId="4E4DC5E9" w14:textId="77777777" w:rsidR="00B30D46" w:rsidRPr="00D60CDC" w:rsidRDefault="00B30D46" w:rsidP="00B30D46">
      <w:pPr>
        <w:tabs>
          <w:tab w:val="left" w:pos="3510"/>
        </w:tabs>
        <w:rPr>
          <w:szCs w:val="24"/>
        </w:rPr>
      </w:pPr>
      <w:r w:rsidRPr="00D60CDC">
        <w:rPr>
          <w:szCs w:val="24"/>
        </w:rPr>
        <w:t>My signature below indicates my agreement to comply with the policies designated in this handbook.</w:t>
      </w:r>
    </w:p>
    <w:p w14:paraId="18AE57A9" w14:textId="77777777" w:rsidR="00B30D46" w:rsidRDefault="00B30D46" w:rsidP="00B30D46">
      <w:pPr>
        <w:tabs>
          <w:tab w:val="left" w:pos="3510"/>
        </w:tabs>
        <w:rPr>
          <w:szCs w:val="24"/>
        </w:rPr>
      </w:pPr>
    </w:p>
    <w:p w14:paraId="7365A3F7" w14:textId="57826F16" w:rsidR="00B30D46" w:rsidRPr="00D60CDC" w:rsidRDefault="00B30D46" w:rsidP="00B30D46">
      <w:pPr>
        <w:tabs>
          <w:tab w:val="left" w:pos="3510"/>
        </w:tabs>
        <w:spacing w:line="480" w:lineRule="auto"/>
        <w:rPr>
          <w:szCs w:val="24"/>
        </w:rPr>
      </w:pPr>
      <w:r w:rsidRPr="00D60CDC">
        <w:rPr>
          <w:szCs w:val="24"/>
        </w:rPr>
        <w:t>Student Name (Print): ___________________________________________________________</w:t>
      </w:r>
    </w:p>
    <w:p w14:paraId="1D503611" w14:textId="41EC7F5A" w:rsidR="00B30D46" w:rsidRPr="00D60CDC" w:rsidRDefault="00B30D46" w:rsidP="00B30D46">
      <w:pPr>
        <w:tabs>
          <w:tab w:val="left" w:pos="3510"/>
        </w:tabs>
        <w:spacing w:line="480" w:lineRule="auto"/>
        <w:rPr>
          <w:szCs w:val="24"/>
        </w:rPr>
      </w:pPr>
      <w:r w:rsidRPr="00D60CDC">
        <w:rPr>
          <w:szCs w:val="24"/>
        </w:rPr>
        <w:t>Student Name (Signature): _______________________________________________________</w:t>
      </w:r>
    </w:p>
    <w:p w14:paraId="2936DCE7" w14:textId="77777777" w:rsidR="00B30D46" w:rsidRPr="00D60CDC" w:rsidRDefault="00B30D46" w:rsidP="00B30D46">
      <w:pPr>
        <w:tabs>
          <w:tab w:val="left" w:pos="3510"/>
        </w:tabs>
        <w:spacing w:line="480" w:lineRule="auto"/>
        <w:rPr>
          <w:szCs w:val="24"/>
        </w:rPr>
      </w:pPr>
      <w:r w:rsidRPr="00D60CDC">
        <w:rPr>
          <w:szCs w:val="24"/>
        </w:rPr>
        <w:t>Date: _______________________________________________________</w:t>
      </w:r>
    </w:p>
    <w:p w14:paraId="38C562A2" w14:textId="77777777" w:rsidR="00B30D46" w:rsidRDefault="00B30D46" w:rsidP="00B30D46">
      <w:pPr>
        <w:tabs>
          <w:tab w:val="left" w:pos="3510"/>
        </w:tabs>
        <w:rPr>
          <w:szCs w:val="24"/>
        </w:rPr>
      </w:pPr>
    </w:p>
    <w:p w14:paraId="6513E5D5" w14:textId="3F3E8F9F" w:rsidR="00B30D46" w:rsidRPr="00B30D46" w:rsidRDefault="00B30D46" w:rsidP="00B30D46">
      <w:pPr>
        <w:tabs>
          <w:tab w:val="left" w:pos="3510"/>
        </w:tabs>
        <w:rPr>
          <w:szCs w:val="24"/>
        </w:rPr>
      </w:pPr>
      <w:r w:rsidRPr="00B30D46">
        <w:rPr>
          <w:b/>
          <w:bCs/>
          <w:szCs w:val="24"/>
        </w:rPr>
        <w:t>Note:</w:t>
      </w:r>
      <w:r w:rsidRPr="00D60CDC">
        <w:rPr>
          <w:szCs w:val="24"/>
        </w:rPr>
        <w:t xml:space="preserve"> This form must be signed and returned </w:t>
      </w:r>
      <w:r w:rsidR="009B1047">
        <w:rPr>
          <w:szCs w:val="24"/>
        </w:rPr>
        <w:t>during program orientation</w:t>
      </w:r>
      <w:r w:rsidRPr="00D60CDC">
        <w:rPr>
          <w:szCs w:val="24"/>
        </w:rPr>
        <w:t>.</w:t>
      </w:r>
      <w:r>
        <w:rPr>
          <w:szCs w:val="24"/>
        </w:rPr>
        <w:t xml:space="preserve"> </w:t>
      </w:r>
      <w:r w:rsidRPr="00D60CDC">
        <w:rPr>
          <w:szCs w:val="24"/>
        </w:rPr>
        <w:t>Students will not be able to register for their second semester without provi</w:t>
      </w:r>
      <w:r>
        <w:rPr>
          <w:szCs w:val="24"/>
        </w:rPr>
        <w:t>ding a signed copy of this form</w:t>
      </w:r>
    </w:p>
    <w:p w14:paraId="4FE64D39" w14:textId="536AFB9A" w:rsidR="008B4C75" w:rsidRDefault="008B4C75" w:rsidP="00B30D46">
      <w:pPr>
        <w:spacing w:after="160" w:line="276" w:lineRule="auto"/>
        <w:rPr>
          <w:b/>
          <w:bCs/>
        </w:rPr>
      </w:pPr>
    </w:p>
    <w:p w14:paraId="79578810" w14:textId="2E0BC579" w:rsidR="00C7356F" w:rsidRDefault="00C7356F">
      <w:pPr>
        <w:rPr>
          <w:b/>
          <w:bCs/>
        </w:rPr>
      </w:pPr>
      <w:r>
        <w:rPr>
          <w:b/>
          <w:bCs/>
        </w:rPr>
        <w:br w:type="page"/>
      </w:r>
    </w:p>
    <w:p w14:paraId="3A06CD8E" w14:textId="12281992" w:rsidR="00C7356F" w:rsidRDefault="00C7356F" w:rsidP="00C7356F">
      <w:pPr>
        <w:pStyle w:val="Heading1"/>
      </w:pPr>
      <w:bookmarkStart w:id="105" w:name="_Toc237273044"/>
      <w:r>
        <w:lastRenderedPageBreak/>
        <w:t>APPENDIX B – Advisement Form 2: Student Dispositions</w:t>
      </w:r>
      <w:bookmarkEnd w:id="105"/>
    </w:p>
    <w:p w14:paraId="40AE5311" w14:textId="55113404" w:rsidR="00233659" w:rsidRPr="00233659" w:rsidRDefault="00233659" w:rsidP="00233659">
      <w:pPr>
        <w:pStyle w:val="NoSpacing"/>
        <w:rPr>
          <w:sz w:val="20"/>
          <w:szCs w:val="15"/>
        </w:rPr>
      </w:pPr>
      <w:r w:rsidRPr="00233659">
        <w:rPr>
          <w:sz w:val="20"/>
          <w:szCs w:val="15"/>
        </w:rPr>
        <w:t>*An electronic version of this form is utilized for evaluation by faculty, advisors, and staff</w:t>
      </w:r>
    </w:p>
    <w:p w14:paraId="39E113AD" w14:textId="77777777" w:rsidR="00233659" w:rsidRDefault="00233659" w:rsidP="00233659">
      <w:pPr>
        <w:pStyle w:val="NoSpacing"/>
      </w:pPr>
    </w:p>
    <w:p w14:paraId="04126828" w14:textId="353EAE37" w:rsidR="00C7356F" w:rsidRPr="00C7356F" w:rsidRDefault="00C7356F" w:rsidP="00C7356F">
      <w:pPr>
        <w:jc w:val="center"/>
        <w:rPr>
          <w:b/>
          <w:bCs/>
          <w:color w:val="970E26"/>
          <w:sz w:val="32"/>
          <w:szCs w:val="32"/>
        </w:rPr>
      </w:pPr>
      <w:r>
        <w:rPr>
          <w:b/>
          <w:spacing w:val="20"/>
          <w:sz w:val="28"/>
          <w:szCs w:val="28"/>
        </w:rPr>
        <w:t>ADVISEMENT FORM 2</w:t>
      </w:r>
    </w:p>
    <w:p w14:paraId="513271FD" w14:textId="77777777" w:rsidR="00C7356F" w:rsidRPr="00D60CDC" w:rsidRDefault="00C7356F" w:rsidP="00C7356F">
      <w:pPr>
        <w:tabs>
          <w:tab w:val="left" w:pos="3510"/>
        </w:tabs>
        <w:spacing w:line="264" w:lineRule="auto"/>
        <w:contextualSpacing/>
        <w:jc w:val="center"/>
        <w:rPr>
          <w:b/>
          <w:sz w:val="28"/>
          <w:szCs w:val="28"/>
        </w:rPr>
      </w:pPr>
    </w:p>
    <w:p w14:paraId="174BDE3D" w14:textId="77777777" w:rsidR="00C7356F" w:rsidRPr="00D60CDC" w:rsidRDefault="00C7356F" w:rsidP="00C7356F">
      <w:pPr>
        <w:tabs>
          <w:tab w:val="left" w:pos="3510"/>
        </w:tabs>
        <w:spacing w:line="264" w:lineRule="auto"/>
        <w:contextualSpacing/>
        <w:jc w:val="center"/>
        <w:rPr>
          <w:b/>
          <w:szCs w:val="24"/>
        </w:rPr>
      </w:pPr>
      <w:r w:rsidRPr="00D60CDC">
        <w:rPr>
          <w:b/>
          <w:szCs w:val="24"/>
        </w:rPr>
        <w:t>STUDENT</w:t>
      </w:r>
      <w:r>
        <w:rPr>
          <w:b/>
          <w:szCs w:val="24"/>
        </w:rPr>
        <w:t xml:space="preserve"> DISPOSITIONS</w:t>
      </w:r>
    </w:p>
    <w:p w14:paraId="54999024" w14:textId="77777777" w:rsidR="00C7356F" w:rsidRPr="00D60CDC" w:rsidRDefault="00C7356F" w:rsidP="00C7356F">
      <w:pPr>
        <w:tabs>
          <w:tab w:val="left" w:pos="3510"/>
        </w:tabs>
        <w:spacing w:line="264" w:lineRule="auto"/>
        <w:contextualSpacing/>
        <w:jc w:val="center"/>
        <w:rPr>
          <w:b/>
          <w:szCs w:val="24"/>
        </w:rPr>
      </w:pPr>
    </w:p>
    <w:p w14:paraId="223BA7F2" w14:textId="77777777" w:rsidR="00C7356F" w:rsidRPr="00D60CDC" w:rsidRDefault="00C7356F" w:rsidP="00C7356F">
      <w:pPr>
        <w:tabs>
          <w:tab w:val="left" w:pos="3510"/>
        </w:tabs>
        <w:spacing w:line="264" w:lineRule="auto"/>
        <w:contextualSpacing/>
        <w:rPr>
          <w:szCs w:val="24"/>
        </w:rPr>
      </w:pPr>
      <w:r w:rsidRPr="00D60CDC">
        <w:rPr>
          <w:szCs w:val="24"/>
        </w:rPr>
        <w:t>Student___________________________ Semester/Year_______________________</w:t>
      </w:r>
    </w:p>
    <w:p w14:paraId="65A6B3D9" w14:textId="77777777" w:rsidR="00C7356F" w:rsidRPr="00D60CDC" w:rsidRDefault="00C7356F" w:rsidP="00C7356F">
      <w:pPr>
        <w:tabs>
          <w:tab w:val="left" w:pos="3510"/>
        </w:tabs>
        <w:spacing w:line="264" w:lineRule="auto"/>
        <w:contextualSpacing/>
        <w:rPr>
          <w:szCs w:val="24"/>
        </w:rPr>
      </w:pPr>
    </w:p>
    <w:p w14:paraId="474E69DE" w14:textId="77777777" w:rsidR="00C7356F" w:rsidRPr="00D60CDC" w:rsidRDefault="00C7356F" w:rsidP="00C7356F">
      <w:pPr>
        <w:tabs>
          <w:tab w:val="left" w:pos="3510"/>
        </w:tabs>
        <w:spacing w:line="264" w:lineRule="auto"/>
        <w:contextualSpacing/>
        <w:rPr>
          <w:szCs w:val="24"/>
        </w:rPr>
      </w:pPr>
      <w:r w:rsidRPr="00D60CDC">
        <w:rPr>
          <w:szCs w:val="24"/>
        </w:rPr>
        <w:t>Faculty_________________________________________________________________</w:t>
      </w:r>
    </w:p>
    <w:p w14:paraId="264041EA" w14:textId="77777777" w:rsidR="00C7356F" w:rsidRPr="00D60CDC" w:rsidRDefault="00C7356F" w:rsidP="00C7356F">
      <w:pPr>
        <w:tabs>
          <w:tab w:val="left" w:pos="3510"/>
        </w:tabs>
        <w:spacing w:line="264" w:lineRule="auto"/>
        <w:contextualSpacing/>
        <w:rPr>
          <w:szCs w:val="24"/>
        </w:rPr>
      </w:pPr>
    </w:p>
    <w:p w14:paraId="0A2D86CD" w14:textId="77777777" w:rsidR="00C7356F" w:rsidRPr="00F912F8" w:rsidRDefault="00C7356F" w:rsidP="00C7356F">
      <w:pPr>
        <w:tabs>
          <w:tab w:val="left" w:pos="3510"/>
        </w:tabs>
        <w:spacing w:line="264" w:lineRule="auto"/>
        <w:contextualSpacing/>
        <w:rPr>
          <w:szCs w:val="24"/>
          <w:u w:val="single"/>
        </w:rPr>
      </w:pPr>
      <w:r w:rsidRPr="00F912F8">
        <w:rPr>
          <w:szCs w:val="24"/>
          <w:u w:val="single"/>
        </w:rPr>
        <w:t xml:space="preserve">Evaluation of Standard: </w:t>
      </w:r>
    </w:p>
    <w:p w14:paraId="0F992351" w14:textId="77777777" w:rsidR="00C7356F" w:rsidRDefault="00C7356F" w:rsidP="00C7356F">
      <w:pPr>
        <w:tabs>
          <w:tab w:val="left" w:pos="3510"/>
        </w:tabs>
        <w:spacing w:line="264" w:lineRule="auto"/>
        <w:contextualSpacing/>
        <w:rPr>
          <w:szCs w:val="24"/>
        </w:rPr>
      </w:pPr>
      <w:r w:rsidRPr="00F912F8">
        <w:rPr>
          <w:b/>
          <w:szCs w:val="24"/>
        </w:rPr>
        <w:t>1</w:t>
      </w:r>
      <w:r>
        <w:rPr>
          <w:szCs w:val="24"/>
        </w:rPr>
        <w:t xml:space="preserve"> – Does not meet or minimally meets standard (may require intervention or remediation)</w:t>
      </w:r>
    </w:p>
    <w:p w14:paraId="00ECA0CA" w14:textId="77777777" w:rsidR="00C7356F" w:rsidRDefault="00C7356F" w:rsidP="00C7356F">
      <w:pPr>
        <w:tabs>
          <w:tab w:val="left" w:pos="3510"/>
        </w:tabs>
        <w:spacing w:line="264" w:lineRule="auto"/>
        <w:contextualSpacing/>
        <w:rPr>
          <w:szCs w:val="24"/>
        </w:rPr>
      </w:pPr>
      <w:r w:rsidRPr="00F912F8">
        <w:rPr>
          <w:b/>
          <w:szCs w:val="24"/>
        </w:rPr>
        <w:t>2</w:t>
      </w:r>
      <w:r w:rsidRPr="00D60CDC">
        <w:rPr>
          <w:szCs w:val="24"/>
        </w:rPr>
        <w:t xml:space="preserve"> </w:t>
      </w:r>
      <w:r>
        <w:rPr>
          <w:szCs w:val="24"/>
        </w:rPr>
        <w:t>–</w:t>
      </w:r>
      <w:r w:rsidRPr="00D60CDC">
        <w:rPr>
          <w:szCs w:val="24"/>
        </w:rPr>
        <w:t xml:space="preserve"> </w:t>
      </w:r>
      <w:r>
        <w:rPr>
          <w:szCs w:val="24"/>
        </w:rPr>
        <w:t xml:space="preserve">Emerging </w:t>
      </w:r>
    </w:p>
    <w:p w14:paraId="10E10801" w14:textId="77777777" w:rsidR="00C7356F" w:rsidRDefault="00C7356F" w:rsidP="00C7356F">
      <w:pPr>
        <w:tabs>
          <w:tab w:val="left" w:pos="3510"/>
        </w:tabs>
        <w:spacing w:line="264" w:lineRule="auto"/>
        <w:contextualSpacing/>
        <w:rPr>
          <w:szCs w:val="24"/>
        </w:rPr>
      </w:pPr>
      <w:r w:rsidRPr="00F912F8">
        <w:rPr>
          <w:b/>
          <w:szCs w:val="24"/>
        </w:rPr>
        <w:t>3</w:t>
      </w:r>
      <w:r w:rsidRPr="00D60CDC">
        <w:rPr>
          <w:szCs w:val="24"/>
        </w:rPr>
        <w:t xml:space="preserve"> </w:t>
      </w:r>
      <w:r>
        <w:rPr>
          <w:szCs w:val="24"/>
        </w:rPr>
        <w:t>–</w:t>
      </w:r>
      <w:r w:rsidRPr="00D60CDC">
        <w:rPr>
          <w:szCs w:val="24"/>
        </w:rPr>
        <w:t xml:space="preserve"> </w:t>
      </w:r>
      <w:r>
        <w:rPr>
          <w:szCs w:val="24"/>
        </w:rPr>
        <w:t>Meets standard/expectation</w:t>
      </w:r>
    </w:p>
    <w:p w14:paraId="23FCBEB2" w14:textId="77777777" w:rsidR="00C7356F" w:rsidRDefault="00C7356F" w:rsidP="00C7356F">
      <w:pPr>
        <w:autoSpaceDE w:val="0"/>
        <w:autoSpaceDN w:val="0"/>
        <w:adjustRightInd w:val="0"/>
        <w:spacing w:line="264" w:lineRule="auto"/>
        <w:contextualSpacing/>
        <w:rPr>
          <w:i/>
          <w:szCs w:val="24"/>
        </w:rPr>
      </w:pPr>
    </w:p>
    <w:p w14:paraId="322C77B6" w14:textId="77777777" w:rsidR="00C7356F" w:rsidRPr="000935E8" w:rsidRDefault="00C7356F" w:rsidP="00C7356F">
      <w:pPr>
        <w:autoSpaceDE w:val="0"/>
        <w:autoSpaceDN w:val="0"/>
        <w:adjustRightInd w:val="0"/>
        <w:spacing w:line="264" w:lineRule="auto"/>
        <w:contextualSpacing/>
        <w:rPr>
          <w:b/>
          <w:bCs/>
          <w:i/>
          <w:color w:val="000000"/>
          <w:szCs w:val="24"/>
        </w:rPr>
      </w:pPr>
      <w:r w:rsidRPr="000935E8">
        <w:rPr>
          <w:b/>
          <w:bCs/>
          <w:i/>
          <w:color w:val="000000"/>
          <w:szCs w:val="24"/>
        </w:rPr>
        <w:t>Academic Commitment – Investment in learning and developing</w:t>
      </w:r>
      <w:r>
        <w:rPr>
          <w:b/>
          <w:bCs/>
          <w:i/>
          <w:color w:val="000000"/>
          <w:szCs w:val="24"/>
        </w:rPr>
        <w:t xml:space="preserve"> a</w:t>
      </w:r>
      <w:r w:rsidRPr="000935E8">
        <w:rPr>
          <w:b/>
          <w:bCs/>
          <w:i/>
          <w:color w:val="000000"/>
          <w:szCs w:val="24"/>
        </w:rPr>
        <w:t xml:space="preserve"> counselor </w:t>
      </w:r>
      <w:r>
        <w:rPr>
          <w:b/>
          <w:bCs/>
          <w:i/>
          <w:color w:val="000000"/>
          <w:szCs w:val="24"/>
        </w:rPr>
        <w:t xml:space="preserve">identity and academic excellence </w:t>
      </w:r>
    </w:p>
    <w:p w14:paraId="6EF9566C" w14:textId="77777777" w:rsidR="00C7356F" w:rsidRDefault="00C7356F" w:rsidP="00C7356F">
      <w:pPr>
        <w:autoSpaceDE w:val="0"/>
        <w:autoSpaceDN w:val="0"/>
        <w:adjustRightInd w:val="0"/>
        <w:spacing w:line="264" w:lineRule="auto"/>
        <w:contextualSpacing/>
        <w:rPr>
          <w:b/>
          <w:bCs/>
          <w:i/>
          <w:color w:val="000000"/>
          <w:szCs w:val="24"/>
        </w:rPr>
      </w:pPr>
    </w:p>
    <w:p w14:paraId="6E75527F" w14:textId="77777777" w:rsidR="00C7356F" w:rsidRPr="000935E8" w:rsidRDefault="00C7356F">
      <w:pPr>
        <w:numPr>
          <w:ilvl w:val="0"/>
          <w:numId w:val="22"/>
        </w:numPr>
        <w:autoSpaceDE w:val="0"/>
        <w:autoSpaceDN w:val="0"/>
        <w:adjustRightInd w:val="0"/>
        <w:spacing w:line="264" w:lineRule="auto"/>
        <w:contextualSpacing/>
        <w:rPr>
          <w:bCs/>
          <w:color w:val="000000"/>
          <w:szCs w:val="24"/>
        </w:rPr>
      </w:pPr>
      <w:r w:rsidRPr="000935E8">
        <w:rPr>
          <w:bCs/>
          <w:color w:val="000000"/>
          <w:szCs w:val="24"/>
        </w:rPr>
        <w:t>The student appropr</w:t>
      </w:r>
      <w:r>
        <w:rPr>
          <w:bCs/>
          <w:color w:val="000000"/>
          <w:szCs w:val="24"/>
        </w:rPr>
        <w:t xml:space="preserve">iately attends academic </w:t>
      </w:r>
      <w:proofErr w:type="gramStart"/>
      <w:r>
        <w:rPr>
          <w:bCs/>
          <w:color w:val="000000"/>
          <w:szCs w:val="24"/>
        </w:rPr>
        <w:t xml:space="preserve">courses  </w:t>
      </w:r>
      <w:r>
        <w:rPr>
          <w:bCs/>
          <w:color w:val="000000"/>
          <w:szCs w:val="24"/>
        </w:rPr>
        <w:tab/>
      </w:r>
      <w:proofErr w:type="gramEnd"/>
      <w:r>
        <w:rPr>
          <w:bCs/>
          <w:color w:val="000000"/>
          <w:szCs w:val="24"/>
        </w:rPr>
        <w:tab/>
      </w:r>
      <w:r>
        <w:rPr>
          <w:bCs/>
          <w:color w:val="000000"/>
          <w:szCs w:val="24"/>
        </w:rPr>
        <w:tab/>
      </w:r>
      <w:r>
        <w:rPr>
          <w:bCs/>
          <w:color w:val="000000"/>
          <w:szCs w:val="24"/>
        </w:rPr>
        <w:tab/>
        <w:t>_____</w:t>
      </w:r>
    </w:p>
    <w:p w14:paraId="25EAD1E4" w14:textId="77777777" w:rsidR="00C7356F" w:rsidRDefault="00C7356F">
      <w:pPr>
        <w:numPr>
          <w:ilvl w:val="0"/>
          <w:numId w:val="22"/>
        </w:numPr>
        <w:autoSpaceDE w:val="0"/>
        <w:autoSpaceDN w:val="0"/>
        <w:adjustRightInd w:val="0"/>
        <w:spacing w:line="264" w:lineRule="auto"/>
        <w:contextualSpacing/>
        <w:rPr>
          <w:bCs/>
          <w:color w:val="000000"/>
          <w:szCs w:val="24"/>
        </w:rPr>
      </w:pPr>
      <w:r w:rsidRPr="000935E8">
        <w:rPr>
          <w:bCs/>
          <w:color w:val="000000"/>
          <w:szCs w:val="24"/>
        </w:rPr>
        <w:t>The student actively participates in academic courses</w:t>
      </w:r>
      <w:r>
        <w:rPr>
          <w:bCs/>
          <w:color w:val="000000"/>
          <w:szCs w:val="24"/>
        </w:rPr>
        <w:t xml:space="preserve"> </w:t>
      </w:r>
      <w:r>
        <w:rPr>
          <w:bCs/>
          <w:color w:val="000000"/>
          <w:szCs w:val="24"/>
        </w:rPr>
        <w:tab/>
      </w:r>
      <w:r>
        <w:rPr>
          <w:bCs/>
          <w:color w:val="000000"/>
          <w:szCs w:val="24"/>
        </w:rPr>
        <w:tab/>
      </w:r>
      <w:r>
        <w:rPr>
          <w:bCs/>
          <w:color w:val="000000"/>
          <w:szCs w:val="24"/>
        </w:rPr>
        <w:tab/>
      </w:r>
      <w:r>
        <w:rPr>
          <w:bCs/>
          <w:color w:val="000000"/>
          <w:szCs w:val="24"/>
        </w:rPr>
        <w:tab/>
        <w:t>_____</w:t>
      </w:r>
      <w:r w:rsidRPr="000935E8">
        <w:rPr>
          <w:bCs/>
          <w:color w:val="000000"/>
          <w:szCs w:val="24"/>
        </w:rPr>
        <w:t xml:space="preserve"> </w:t>
      </w:r>
    </w:p>
    <w:p w14:paraId="3C82E621" w14:textId="77777777" w:rsidR="00C7356F" w:rsidRPr="000935E8" w:rsidRDefault="00C7356F">
      <w:pPr>
        <w:numPr>
          <w:ilvl w:val="0"/>
          <w:numId w:val="22"/>
        </w:numPr>
        <w:autoSpaceDE w:val="0"/>
        <w:autoSpaceDN w:val="0"/>
        <w:adjustRightInd w:val="0"/>
        <w:spacing w:line="264" w:lineRule="auto"/>
        <w:contextualSpacing/>
        <w:rPr>
          <w:bCs/>
          <w:color w:val="000000"/>
          <w:szCs w:val="24"/>
        </w:rPr>
      </w:pPr>
      <w:r w:rsidRPr="000935E8">
        <w:rPr>
          <w:bCs/>
          <w:color w:val="000000"/>
          <w:szCs w:val="24"/>
        </w:rPr>
        <w:t>The student demonstrates graduate level writing skills</w:t>
      </w:r>
      <w:r>
        <w:rPr>
          <w:bCs/>
          <w:color w:val="000000"/>
          <w:szCs w:val="24"/>
        </w:rPr>
        <w:t xml:space="preserve"> </w:t>
      </w:r>
      <w:r>
        <w:rPr>
          <w:bCs/>
          <w:color w:val="000000"/>
          <w:szCs w:val="24"/>
        </w:rPr>
        <w:tab/>
      </w:r>
      <w:r>
        <w:rPr>
          <w:bCs/>
          <w:color w:val="000000"/>
          <w:szCs w:val="24"/>
        </w:rPr>
        <w:tab/>
      </w:r>
      <w:r>
        <w:rPr>
          <w:bCs/>
          <w:color w:val="000000"/>
          <w:szCs w:val="24"/>
        </w:rPr>
        <w:tab/>
      </w:r>
      <w:r>
        <w:rPr>
          <w:bCs/>
          <w:color w:val="000000"/>
          <w:szCs w:val="24"/>
        </w:rPr>
        <w:tab/>
        <w:t>_____</w:t>
      </w:r>
    </w:p>
    <w:p w14:paraId="04C352B7" w14:textId="77777777" w:rsidR="00C7356F" w:rsidRDefault="00C7356F">
      <w:pPr>
        <w:numPr>
          <w:ilvl w:val="0"/>
          <w:numId w:val="22"/>
        </w:numPr>
        <w:autoSpaceDE w:val="0"/>
        <w:autoSpaceDN w:val="0"/>
        <w:adjustRightInd w:val="0"/>
        <w:spacing w:line="264" w:lineRule="auto"/>
        <w:contextualSpacing/>
        <w:rPr>
          <w:bCs/>
          <w:color w:val="000000"/>
          <w:szCs w:val="24"/>
        </w:rPr>
      </w:pPr>
      <w:r w:rsidRPr="000935E8">
        <w:rPr>
          <w:bCs/>
          <w:color w:val="000000"/>
          <w:szCs w:val="24"/>
        </w:rPr>
        <w:t>The student has acceptable overall academic performance</w:t>
      </w:r>
      <w:r>
        <w:rPr>
          <w:bCs/>
          <w:color w:val="000000"/>
          <w:szCs w:val="24"/>
        </w:rPr>
        <w:tab/>
      </w:r>
      <w:r>
        <w:rPr>
          <w:bCs/>
          <w:color w:val="000000"/>
          <w:szCs w:val="24"/>
        </w:rPr>
        <w:tab/>
      </w:r>
      <w:r>
        <w:rPr>
          <w:bCs/>
          <w:color w:val="000000"/>
          <w:szCs w:val="24"/>
        </w:rPr>
        <w:tab/>
      </w:r>
      <w:r>
        <w:rPr>
          <w:bCs/>
          <w:color w:val="000000"/>
          <w:szCs w:val="24"/>
        </w:rPr>
        <w:tab/>
        <w:t>_____</w:t>
      </w:r>
    </w:p>
    <w:p w14:paraId="5448D7F9" w14:textId="77777777" w:rsidR="00C7356F" w:rsidRDefault="00C7356F">
      <w:pPr>
        <w:numPr>
          <w:ilvl w:val="0"/>
          <w:numId w:val="22"/>
        </w:numPr>
        <w:autoSpaceDE w:val="0"/>
        <w:autoSpaceDN w:val="0"/>
        <w:adjustRightInd w:val="0"/>
        <w:spacing w:line="264" w:lineRule="auto"/>
        <w:contextualSpacing/>
        <w:rPr>
          <w:bCs/>
          <w:color w:val="000000"/>
          <w:szCs w:val="24"/>
        </w:rPr>
      </w:pPr>
      <w:r>
        <w:rPr>
          <w:bCs/>
          <w:color w:val="000000"/>
          <w:szCs w:val="24"/>
        </w:rPr>
        <w:t>The student attends program-related/endorsed events</w:t>
      </w:r>
      <w:r>
        <w:rPr>
          <w:bCs/>
          <w:color w:val="000000"/>
          <w:szCs w:val="24"/>
        </w:rPr>
        <w:tab/>
      </w:r>
      <w:r>
        <w:rPr>
          <w:bCs/>
          <w:color w:val="000000"/>
          <w:szCs w:val="24"/>
        </w:rPr>
        <w:tab/>
      </w:r>
      <w:r>
        <w:rPr>
          <w:bCs/>
          <w:color w:val="000000"/>
          <w:szCs w:val="24"/>
        </w:rPr>
        <w:tab/>
      </w:r>
      <w:r>
        <w:rPr>
          <w:bCs/>
          <w:color w:val="000000"/>
          <w:szCs w:val="24"/>
        </w:rPr>
        <w:tab/>
        <w:t>_____</w:t>
      </w:r>
    </w:p>
    <w:p w14:paraId="09924CB8" w14:textId="77777777" w:rsidR="00C7356F" w:rsidRDefault="00C7356F" w:rsidP="00C7356F">
      <w:pPr>
        <w:autoSpaceDE w:val="0"/>
        <w:autoSpaceDN w:val="0"/>
        <w:adjustRightInd w:val="0"/>
        <w:spacing w:line="264" w:lineRule="auto"/>
        <w:contextualSpacing/>
        <w:rPr>
          <w:bCs/>
          <w:color w:val="000000"/>
          <w:szCs w:val="24"/>
        </w:rPr>
      </w:pPr>
    </w:p>
    <w:p w14:paraId="4C95D97A" w14:textId="77777777" w:rsidR="00C7356F" w:rsidRDefault="00C7356F" w:rsidP="00C7356F">
      <w:pPr>
        <w:autoSpaceDE w:val="0"/>
        <w:autoSpaceDN w:val="0"/>
        <w:adjustRightInd w:val="0"/>
        <w:spacing w:line="264" w:lineRule="auto"/>
        <w:contextualSpacing/>
        <w:rPr>
          <w:b/>
          <w:bCs/>
          <w:i/>
          <w:color w:val="000000"/>
          <w:szCs w:val="24"/>
        </w:rPr>
      </w:pPr>
      <w:r w:rsidRPr="000935E8">
        <w:rPr>
          <w:b/>
          <w:bCs/>
          <w:i/>
          <w:color w:val="000000"/>
          <w:szCs w:val="24"/>
        </w:rPr>
        <w:t>Interpersonal Effectiveness – Demonstration of appropriate and effective interpersonal interactions</w:t>
      </w:r>
    </w:p>
    <w:p w14:paraId="2BC504B9" w14:textId="77777777" w:rsidR="00C7356F" w:rsidRDefault="00C7356F" w:rsidP="00C7356F">
      <w:pPr>
        <w:autoSpaceDE w:val="0"/>
        <w:autoSpaceDN w:val="0"/>
        <w:adjustRightInd w:val="0"/>
        <w:spacing w:line="264" w:lineRule="auto"/>
        <w:contextualSpacing/>
        <w:rPr>
          <w:bCs/>
          <w:color w:val="000000"/>
          <w:szCs w:val="24"/>
        </w:rPr>
      </w:pPr>
    </w:p>
    <w:p w14:paraId="4052FA29" w14:textId="77777777" w:rsidR="00C7356F" w:rsidRPr="000935E8" w:rsidRDefault="00C7356F">
      <w:pPr>
        <w:numPr>
          <w:ilvl w:val="0"/>
          <w:numId w:val="23"/>
        </w:numPr>
        <w:autoSpaceDE w:val="0"/>
        <w:autoSpaceDN w:val="0"/>
        <w:adjustRightInd w:val="0"/>
        <w:spacing w:line="264" w:lineRule="auto"/>
        <w:contextualSpacing/>
        <w:rPr>
          <w:bCs/>
          <w:color w:val="000000"/>
          <w:szCs w:val="24"/>
        </w:rPr>
      </w:pPr>
      <w:r w:rsidRPr="000935E8">
        <w:rPr>
          <w:bCs/>
          <w:color w:val="000000"/>
          <w:szCs w:val="24"/>
        </w:rPr>
        <w:t>The student demonstrates effective and appropriate communication skills</w:t>
      </w:r>
      <w:r>
        <w:rPr>
          <w:bCs/>
          <w:color w:val="000000"/>
          <w:szCs w:val="24"/>
        </w:rPr>
        <w:tab/>
      </w:r>
      <w:r>
        <w:rPr>
          <w:bCs/>
          <w:color w:val="000000"/>
          <w:szCs w:val="24"/>
        </w:rPr>
        <w:tab/>
        <w:t>_____</w:t>
      </w:r>
    </w:p>
    <w:p w14:paraId="4A53BF46" w14:textId="77777777" w:rsidR="00C7356F" w:rsidRDefault="00C7356F">
      <w:pPr>
        <w:numPr>
          <w:ilvl w:val="0"/>
          <w:numId w:val="23"/>
        </w:numPr>
        <w:autoSpaceDE w:val="0"/>
        <w:autoSpaceDN w:val="0"/>
        <w:adjustRightInd w:val="0"/>
        <w:spacing w:line="264" w:lineRule="auto"/>
        <w:contextualSpacing/>
        <w:rPr>
          <w:bCs/>
          <w:color w:val="000000"/>
          <w:szCs w:val="24"/>
        </w:rPr>
      </w:pPr>
      <w:r w:rsidRPr="000935E8">
        <w:rPr>
          <w:bCs/>
          <w:color w:val="000000"/>
          <w:szCs w:val="24"/>
        </w:rPr>
        <w:t>The student exhibits effective and appropriate intera</w:t>
      </w:r>
      <w:r>
        <w:rPr>
          <w:bCs/>
          <w:color w:val="000000"/>
          <w:szCs w:val="24"/>
        </w:rPr>
        <w:t xml:space="preserve">ctions with academic </w:t>
      </w:r>
    </w:p>
    <w:p w14:paraId="09DDCC1B" w14:textId="77777777" w:rsidR="00C7356F" w:rsidRDefault="00C7356F" w:rsidP="00C7356F">
      <w:pPr>
        <w:autoSpaceDE w:val="0"/>
        <w:autoSpaceDN w:val="0"/>
        <w:adjustRightInd w:val="0"/>
        <w:spacing w:line="264" w:lineRule="auto"/>
        <w:ind w:left="720"/>
        <w:contextualSpacing/>
        <w:rPr>
          <w:bCs/>
          <w:color w:val="000000"/>
          <w:szCs w:val="24"/>
        </w:rPr>
      </w:pPr>
      <w:r>
        <w:rPr>
          <w:bCs/>
          <w:color w:val="000000"/>
          <w:szCs w:val="24"/>
        </w:rPr>
        <w:t>peers and professors</w:t>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t>_____</w:t>
      </w:r>
    </w:p>
    <w:p w14:paraId="1CEBDBF6" w14:textId="77777777" w:rsidR="00C7356F" w:rsidRPr="000935E8" w:rsidRDefault="00C7356F">
      <w:pPr>
        <w:numPr>
          <w:ilvl w:val="0"/>
          <w:numId w:val="23"/>
        </w:numPr>
        <w:autoSpaceDE w:val="0"/>
        <w:autoSpaceDN w:val="0"/>
        <w:adjustRightInd w:val="0"/>
        <w:spacing w:line="264" w:lineRule="auto"/>
        <w:contextualSpacing/>
        <w:rPr>
          <w:bCs/>
          <w:color w:val="000000"/>
          <w:szCs w:val="24"/>
        </w:rPr>
      </w:pPr>
      <w:r w:rsidRPr="000935E8">
        <w:rPr>
          <w:bCs/>
          <w:color w:val="000000"/>
          <w:szCs w:val="24"/>
        </w:rPr>
        <w:t>The student exhibits effective and appropriate intera</w:t>
      </w:r>
      <w:r>
        <w:rPr>
          <w:bCs/>
          <w:color w:val="000000"/>
          <w:szCs w:val="24"/>
        </w:rPr>
        <w:t xml:space="preserve">ctions with </w:t>
      </w:r>
      <w:r w:rsidRPr="000935E8">
        <w:rPr>
          <w:bCs/>
          <w:color w:val="000000"/>
          <w:szCs w:val="24"/>
        </w:rPr>
        <w:t xml:space="preserve">colleagues and </w:t>
      </w:r>
      <w:r>
        <w:rPr>
          <w:bCs/>
          <w:color w:val="000000"/>
          <w:szCs w:val="24"/>
        </w:rPr>
        <w:t>supervisors</w:t>
      </w:r>
      <w:r w:rsidRPr="000935E8">
        <w:rPr>
          <w:bCs/>
          <w:color w:val="000000"/>
          <w:szCs w:val="24"/>
        </w:rPr>
        <w:t xml:space="preserve"> </w:t>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t>_____</w:t>
      </w:r>
    </w:p>
    <w:p w14:paraId="1F623008" w14:textId="77777777" w:rsidR="00C7356F" w:rsidRDefault="00C7356F">
      <w:pPr>
        <w:numPr>
          <w:ilvl w:val="0"/>
          <w:numId w:val="23"/>
        </w:numPr>
        <w:autoSpaceDE w:val="0"/>
        <w:autoSpaceDN w:val="0"/>
        <w:adjustRightInd w:val="0"/>
        <w:spacing w:line="264" w:lineRule="auto"/>
        <w:contextualSpacing/>
        <w:rPr>
          <w:bCs/>
          <w:color w:val="000000"/>
          <w:szCs w:val="24"/>
        </w:rPr>
      </w:pPr>
      <w:r w:rsidRPr="000935E8">
        <w:rPr>
          <w:bCs/>
          <w:color w:val="000000"/>
          <w:szCs w:val="24"/>
        </w:rPr>
        <w:t xml:space="preserve">The student adheres to the professional expectations of the settings they occupy </w:t>
      </w:r>
      <w:r>
        <w:rPr>
          <w:bCs/>
          <w:color w:val="000000"/>
          <w:szCs w:val="24"/>
        </w:rPr>
        <w:tab/>
        <w:t>_____</w:t>
      </w:r>
    </w:p>
    <w:p w14:paraId="14D95736" w14:textId="77777777" w:rsidR="00C7356F" w:rsidRDefault="00C7356F" w:rsidP="00C7356F">
      <w:pPr>
        <w:autoSpaceDE w:val="0"/>
        <w:autoSpaceDN w:val="0"/>
        <w:adjustRightInd w:val="0"/>
        <w:spacing w:line="264" w:lineRule="auto"/>
        <w:contextualSpacing/>
        <w:rPr>
          <w:bCs/>
          <w:color w:val="000000"/>
          <w:szCs w:val="24"/>
        </w:rPr>
      </w:pPr>
    </w:p>
    <w:p w14:paraId="70F35DD9" w14:textId="77777777" w:rsidR="00C7356F" w:rsidRDefault="00C7356F" w:rsidP="00C7356F">
      <w:pPr>
        <w:autoSpaceDE w:val="0"/>
        <w:autoSpaceDN w:val="0"/>
        <w:adjustRightInd w:val="0"/>
        <w:spacing w:line="264" w:lineRule="auto"/>
        <w:contextualSpacing/>
        <w:rPr>
          <w:b/>
          <w:bCs/>
          <w:i/>
          <w:color w:val="000000"/>
          <w:szCs w:val="24"/>
        </w:rPr>
      </w:pPr>
    </w:p>
    <w:p w14:paraId="4364469E" w14:textId="77777777" w:rsidR="00C7356F" w:rsidRDefault="00C7356F" w:rsidP="00C7356F">
      <w:pPr>
        <w:autoSpaceDE w:val="0"/>
        <w:autoSpaceDN w:val="0"/>
        <w:adjustRightInd w:val="0"/>
        <w:spacing w:line="264" w:lineRule="auto"/>
        <w:contextualSpacing/>
        <w:rPr>
          <w:b/>
          <w:bCs/>
          <w:i/>
          <w:color w:val="000000"/>
          <w:szCs w:val="24"/>
        </w:rPr>
      </w:pPr>
    </w:p>
    <w:p w14:paraId="78F5EDBE" w14:textId="77777777" w:rsidR="00C7356F" w:rsidRDefault="00C7356F" w:rsidP="00C7356F">
      <w:pPr>
        <w:autoSpaceDE w:val="0"/>
        <w:autoSpaceDN w:val="0"/>
        <w:adjustRightInd w:val="0"/>
        <w:spacing w:line="264" w:lineRule="auto"/>
        <w:contextualSpacing/>
        <w:rPr>
          <w:b/>
          <w:bCs/>
          <w:i/>
          <w:color w:val="000000"/>
          <w:szCs w:val="24"/>
        </w:rPr>
      </w:pPr>
    </w:p>
    <w:p w14:paraId="0DAE83C5" w14:textId="77777777" w:rsidR="00C7356F" w:rsidRDefault="00C7356F" w:rsidP="00C7356F">
      <w:pPr>
        <w:autoSpaceDE w:val="0"/>
        <w:autoSpaceDN w:val="0"/>
        <w:adjustRightInd w:val="0"/>
        <w:spacing w:line="264" w:lineRule="auto"/>
        <w:contextualSpacing/>
        <w:rPr>
          <w:b/>
          <w:bCs/>
          <w:i/>
          <w:color w:val="000000"/>
          <w:szCs w:val="24"/>
        </w:rPr>
      </w:pPr>
    </w:p>
    <w:p w14:paraId="7B01C5B3" w14:textId="77777777" w:rsidR="00C7356F" w:rsidRPr="0044519E" w:rsidRDefault="00C7356F" w:rsidP="00C7356F">
      <w:pPr>
        <w:autoSpaceDE w:val="0"/>
        <w:autoSpaceDN w:val="0"/>
        <w:adjustRightInd w:val="0"/>
        <w:spacing w:line="264" w:lineRule="auto"/>
        <w:contextualSpacing/>
        <w:rPr>
          <w:b/>
          <w:bCs/>
          <w:i/>
          <w:color w:val="000000"/>
          <w:szCs w:val="24"/>
        </w:rPr>
      </w:pPr>
      <w:r>
        <w:rPr>
          <w:b/>
          <w:bCs/>
          <w:i/>
          <w:color w:val="000000"/>
          <w:szCs w:val="24"/>
        </w:rPr>
        <w:t>*</w:t>
      </w:r>
      <w:proofErr w:type="gramStart"/>
      <w:r>
        <w:rPr>
          <w:b/>
          <w:bCs/>
          <w:i/>
          <w:color w:val="000000"/>
          <w:szCs w:val="24"/>
        </w:rPr>
        <w:t>continued</w:t>
      </w:r>
      <w:proofErr w:type="gramEnd"/>
      <w:r>
        <w:rPr>
          <w:b/>
          <w:bCs/>
          <w:i/>
          <w:color w:val="000000"/>
          <w:szCs w:val="24"/>
        </w:rPr>
        <w:t xml:space="preserve"> on next page</w:t>
      </w:r>
    </w:p>
    <w:p w14:paraId="0E0A5985" w14:textId="77777777" w:rsidR="00C7356F" w:rsidRPr="000935E8" w:rsidRDefault="00C7356F" w:rsidP="00C7356F">
      <w:pPr>
        <w:autoSpaceDE w:val="0"/>
        <w:autoSpaceDN w:val="0"/>
        <w:adjustRightInd w:val="0"/>
        <w:spacing w:line="264" w:lineRule="auto"/>
        <w:contextualSpacing/>
        <w:rPr>
          <w:b/>
          <w:bCs/>
          <w:i/>
          <w:color w:val="000000"/>
          <w:szCs w:val="24"/>
        </w:rPr>
      </w:pPr>
      <w:r>
        <w:rPr>
          <w:b/>
          <w:bCs/>
          <w:i/>
          <w:color w:val="000000"/>
          <w:szCs w:val="24"/>
        </w:rPr>
        <w:br w:type="page"/>
      </w:r>
      <w:r w:rsidRPr="000935E8">
        <w:rPr>
          <w:b/>
          <w:bCs/>
          <w:i/>
          <w:color w:val="000000"/>
          <w:szCs w:val="24"/>
        </w:rPr>
        <w:lastRenderedPageBreak/>
        <w:t xml:space="preserve">Clinical Effectiveness – </w:t>
      </w:r>
      <w:r>
        <w:rPr>
          <w:b/>
          <w:bCs/>
          <w:i/>
          <w:color w:val="000000"/>
          <w:szCs w:val="24"/>
        </w:rPr>
        <w:t>Development and d</w:t>
      </w:r>
      <w:r w:rsidRPr="000935E8">
        <w:rPr>
          <w:b/>
          <w:bCs/>
          <w:i/>
          <w:color w:val="000000"/>
          <w:szCs w:val="24"/>
        </w:rPr>
        <w:t>emonstration of appropriate and effective application of clinical skills</w:t>
      </w:r>
    </w:p>
    <w:p w14:paraId="3E18EF99" w14:textId="77777777" w:rsidR="00C7356F" w:rsidRDefault="00C7356F" w:rsidP="00C7356F">
      <w:pPr>
        <w:autoSpaceDE w:val="0"/>
        <w:autoSpaceDN w:val="0"/>
        <w:adjustRightInd w:val="0"/>
        <w:spacing w:line="264" w:lineRule="auto"/>
        <w:contextualSpacing/>
        <w:rPr>
          <w:bCs/>
          <w:color w:val="000000"/>
          <w:szCs w:val="24"/>
        </w:rPr>
      </w:pPr>
    </w:p>
    <w:p w14:paraId="5DACA7D5" w14:textId="77777777" w:rsidR="00C7356F" w:rsidRPr="000935E8" w:rsidRDefault="00C7356F">
      <w:pPr>
        <w:numPr>
          <w:ilvl w:val="0"/>
          <w:numId w:val="24"/>
        </w:numPr>
        <w:autoSpaceDE w:val="0"/>
        <w:autoSpaceDN w:val="0"/>
        <w:adjustRightInd w:val="0"/>
        <w:spacing w:line="264" w:lineRule="auto"/>
        <w:contextualSpacing/>
        <w:rPr>
          <w:bCs/>
          <w:color w:val="000000"/>
          <w:szCs w:val="24"/>
        </w:rPr>
      </w:pPr>
      <w:r w:rsidRPr="000935E8">
        <w:rPr>
          <w:bCs/>
          <w:color w:val="000000"/>
          <w:szCs w:val="24"/>
        </w:rPr>
        <w:t>The student demonstrates capacity to establish and maintain rapport</w:t>
      </w:r>
      <w:r>
        <w:rPr>
          <w:bCs/>
          <w:color w:val="000000"/>
          <w:szCs w:val="24"/>
        </w:rPr>
        <w:tab/>
      </w:r>
      <w:r>
        <w:rPr>
          <w:bCs/>
          <w:color w:val="000000"/>
          <w:szCs w:val="24"/>
        </w:rPr>
        <w:tab/>
        <w:t>_____</w:t>
      </w:r>
    </w:p>
    <w:p w14:paraId="43AF7BC2" w14:textId="77777777" w:rsidR="00C7356F" w:rsidRPr="000935E8" w:rsidRDefault="00C7356F">
      <w:pPr>
        <w:numPr>
          <w:ilvl w:val="0"/>
          <w:numId w:val="24"/>
        </w:numPr>
        <w:autoSpaceDE w:val="0"/>
        <w:autoSpaceDN w:val="0"/>
        <w:adjustRightInd w:val="0"/>
        <w:spacing w:line="264" w:lineRule="auto"/>
        <w:contextualSpacing/>
        <w:rPr>
          <w:bCs/>
          <w:color w:val="000000"/>
          <w:szCs w:val="24"/>
        </w:rPr>
      </w:pPr>
      <w:r w:rsidRPr="000935E8">
        <w:rPr>
          <w:bCs/>
          <w:color w:val="000000"/>
          <w:szCs w:val="24"/>
        </w:rPr>
        <w:t>The student is effective in the application of counseling skills</w:t>
      </w:r>
      <w:r>
        <w:rPr>
          <w:bCs/>
          <w:color w:val="000000"/>
          <w:szCs w:val="24"/>
        </w:rPr>
        <w:tab/>
      </w:r>
      <w:r>
        <w:rPr>
          <w:bCs/>
          <w:color w:val="000000"/>
          <w:szCs w:val="24"/>
        </w:rPr>
        <w:tab/>
      </w:r>
      <w:r>
        <w:rPr>
          <w:bCs/>
          <w:color w:val="000000"/>
          <w:szCs w:val="24"/>
        </w:rPr>
        <w:tab/>
        <w:t>_____</w:t>
      </w:r>
    </w:p>
    <w:p w14:paraId="3E2B921A" w14:textId="77777777" w:rsidR="00C7356F" w:rsidRDefault="00C7356F">
      <w:pPr>
        <w:numPr>
          <w:ilvl w:val="0"/>
          <w:numId w:val="24"/>
        </w:numPr>
        <w:autoSpaceDE w:val="0"/>
        <w:autoSpaceDN w:val="0"/>
        <w:adjustRightInd w:val="0"/>
        <w:spacing w:line="264" w:lineRule="auto"/>
        <w:contextualSpacing/>
        <w:rPr>
          <w:bCs/>
          <w:color w:val="000000"/>
          <w:szCs w:val="24"/>
        </w:rPr>
      </w:pPr>
      <w:r>
        <w:rPr>
          <w:bCs/>
          <w:color w:val="000000"/>
          <w:szCs w:val="24"/>
        </w:rPr>
        <w:t xml:space="preserve">The student is empathic and </w:t>
      </w:r>
      <w:r w:rsidRPr="000935E8">
        <w:rPr>
          <w:bCs/>
          <w:color w:val="000000"/>
          <w:szCs w:val="24"/>
        </w:rPr>
        <w:t xml:space="preserve">nonjudgmental </w:t>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t>_____</w:t>
      </w:r>
    </w:p>
    <w:p w14:paraId="2890B402" w14:textId="77777777" w:rsidR="00C7356F" w:rsidRDefault="00C7356F">
      <w:pPr>
        <w:numPr>
          <w:ilvl w:val="0"/>
          <w:numId w:val="24"/>
        </w:numPr>
        <w:autoSpaceDE w:val="0"/>
        <w:autoSpaceDN w:val="0"/>
        <w:adjustRightInd w:val="0"/>
        <w:spacing w:line="264" w:lineRule="auto"/>
        <w:contextualSpacing/>
        <w:rPr>
          <w:bCs/>
          <w:color w:val="000000"/>
          <w:szCs w:val="24"/>
        </w:rPr>
      </w:pPr>
      <w:r>
        <w:rPr>
          <w:bCs/>
          <w:color w:val="000000"/>
          <w:szCs w:val="24"/>
        </w:rPr>
        <w:t xml:space="preserve">The student is </w:t>
      </w:r>
      <w:r w:rsidRPr="000935E8">
        <w:rPr>
          <w:bCs/>
          <w:color w:val="000000"/>
          <w:szCs w:val="24"/>
        </w:rPr>
        <w:t xml:space="preserve">sensitive to diverse worldviews and experiences involved </w:t>
      </w:r>
    </w:p>
    <w:p w14:paraId="52566BEB" w14:textId="77777777" w:rsidR="00C7356F" w:rsidRPr="000935E8" w:rsidRDefault="00C7356F" w:rsidP="00C7356F">
      <w:pPr>
        <w:autoSpaceDE w:val="0"/>
        <w:autoSpaceDN w:val="0"/>
        <w:adjustRightInd w:val="0"/>
        <w:spacing w:line="264" w:lineRule="auto"/>
        <w:ind w:left="720"/>
        <w:contextualSpacing/>
        <w:rPr>
          <w:bCs/>
          <w:color w:val="000000"/>
          <w:szCs w:val="24"/>
        </w:rPr>
      </w:pPr>
      <w:r w:rsidRPr="000935E8">
        <w:rPr>
          <w:bCs/>
          <w:color w:val="000000"/>
          <w:szCs w:val="24"/>
        </w:rPr>
        <w:t>in clinical training</w:t>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t>_____</w:t>
      </w:r>
    </w:p>
    <w:p w14:paraId="5877033E" w14:textId="77777777" w:rsidR="00C7356F" w:rsidRPr="000935E8" w:rsidRDefault="00C7356F">
      <w:pPr>
        <w:numPr>
          <w:ilvl w:val="0"/>
          <w:numId w:val="24"/>
        </w:numPr>
        <w:autoSpaceDE w:val="0"/>
        <w:autoSpaceDN w:val="0"/>
        <w:adjustRightInd w:val="0"/>
        <w:spacing w:line="264" w:lineRule="auto"/>
        <w:contextualSpacing/>
        <w:rPr>
          <w:bCs/>
          <w:color w:val="000000"/>
          <w:szCs w:val="24"/>
        </w:rPr>
      </w:pPr>
      <w:r w:rsidRPr="000935E8">
        <w:rPr>
          <w:bCs/>
          <w:color w:val="000000"/>
          <w:szCs w:val="24"/>
        </w:rPr>
        <w:t xml:space="preserve">The student demonstrates effective </w:t>
      </w:r>
      <w:r>
        <w:rPr>
          <w:bCs/>
          <w:color w:val="000000"/>
          <w:szCs w:val="24"/>
        </w:rPr>
        <w:t>case</w:t>
      </w:r>
      <w:r w:rsidRPr="000935E8">
        <w:rPr>
          <w:bCs/>
          <w:color w:val="000000"/>
          <w:szCs w:val="24"/>
        </w:rPr>
        <w:t xml:space="preserve"> conceptualization </w:t>
      </w:r>
      <w:r>
        <w:rPr>
          <w:bCs/>
          <w:color w:val="000000"/>
          <w:szCs w:val="24"/>
        </w:rPr>
        <w:tab/>
      </w:r>
      <w:r>
        <w:rPr>
          <w:bCs/>
          <w:color w:val="000000"/>
          <w:szCs w:val="24"/>
        </w:rPr>
        <w:tab/>
      </w:r>
      <w:r>
        <w:rPr>
          <w:bCs/>
          <w:color w:val="000000"/>
          <w:szCs w:val="24"/>
        </w:rPr>
        <w:tab/>
      </w:r>
      <w:r>
        <w:rPr>
          <w:bCs/>
          <w:color w:val="000000"/>
          <w:szCs w:val="24"/>
        </w:rPr>
        <w:tab/>
        <w:t>_____</w:t>
      </w:r>
    </w:p>
    <w:p w14:paraId="68C43870" w14:textId="77777777" w:rsidR="00C7356F" w:rsidRDefault="00C7356F" w:rsidP="00C7356F">
      <w:pPr>
        <w:autoSpaceDE w:val="0"/>
        <w:autoSpaceDN w:val="0"/>
        <w:adjustRightInd w:val="0"/>
        <w:spacing w:line="264" w:lineRule="auto"/>
        <w:ind w:left="360"/>
        <w:contextualSpacing/>
        <w:rPr>
          <w:bCs/>
          <w:color w:val="000000"/>
          <w:szCs w:val="24"/>
        </w:rPr>
      </w:pPr>
    </w:p>
    <w:p w14:paraId="4AB61580" w14:textId="77777777" w:rsidR="00C7356F" w:rsidRPr="004B2B55" w:rsidRDefault="00C7356F" w:rsidP="00C7356F">
      <w:pPr>
        <w:autoSpaceDE w:val="0"/>
        <w:autoSpaceDN w:val="0"/>
        <w:adjustRightInd w:val="0"/>
        <w:spacing w:line="264" w:lineRule="auto"/>
        <w:contextualSpacing/>
        <w:rPr>
          <w:b/>
          <w:bCs/>
          <w:i/>
          <w:color w:val="000000"/>
          <w:szCs w:val="24"/>
        </w:rPr>
      </w:pPr>
      <w:r w:rsidRPr="004B2B55">
        <w:rPr>
          <w:b/>
          <w:bCs/>
          <w:i/>
          <w:color w:val="000000"/>
          <w:szCs w:val="24"/>
        </w:rPr>
        <w:t>Professional Responsibility and Integrity – Adheres to ethical principles of the counseling profession</w:t>
      </w:r>
    </w:p>
    <w:p w14:paraId="4663B028" w14:textId="77777777" w:rsidR="00C7356F" w:rsidRDefault="00C7356F">
      <w:pPr>
        <w:numPr>
          <w:ilvl w:val="0"/>
          <w:numId w:val="25"/>
        </w:numPr>
        <w:autoSpaceDE w:val="0"/>
        <w:autoSpaceDN w:val="0"/>
        <w:adjustRightInd w:val="0"/>
        <w:spacing w:line="264" w:lineRule="auto"/>
        <w:contextualSpacing/>
        <w:rPr>
          <w:bCs/>
          <w:color w:val="000000"/>
          <w:szCs w:val="24"/>
        </w:rPr>
      </w:pPr>
      <w:r w:rsidRPr="004B2B55">
        <w:rPr>
          <w:bCs/>
          <w:color w:val="000000"/>
          <w:szCs w:val="24"/>
        </w:rPr>
        <w:t xml:space="preserve">Autonomy – The student respects individual autonomy and the right to </w:t>
      </w:r>
    </w:p>
    <w:p w14:paraId="7969D481" w14:textId="77777777" w:rsidR="00C7356F" w:rsidRPr="004B2B55" w:rsidRDefault="00C7356F" w:rsidP="00C7356F">
      <w:pPr>
        <w:autoSpaceDE w:val="0"/>
        <w:autoSpaceDN w:val="0"/>
        <w:adjustRightInd w:val="0"/>
        <w:spacing w:line="264" w:lineRule="auto"/>
        <w:ind w:left="720"/>
        <w:contextualSpacing/>
        <w:rPr>
          <w:bCs/>
          <w:color w:val="000000"/>
          <w:szCs w:val="24"/>
        </w:rPr>
      </w:pPr>
      <w:r w:rsidRPr="004B2B55">
        <w:rPr>
          <w:bCs/>
          <w:color w:val="000000"/>
          <w:szCs w:val="24"/>
        </w:rPr>
        <w:t>make one</w:t>
      </w:r>
      <w:r>
        <w:rPr>
          <w:bCs/>
          <w:color w:val="000000"/>
          <w:szCs w:val="24"/>
        </w:rPr>
        <w:t>’</w:t>
      </w:r>
      <w:r w:rsidRPr="004B2B55">
        <w:rPr>
          <w:bCs/>
          <w:color w:val="000000"/>
          <w:szCs w:val="24"/>
        </w:rPr>
        <w:t>s own decisions</w:t>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t>_____</w:t>
      </w:r>
    </w:p>
    <w:p w14:paraId="6C0A613B" w14:textId="77777777" w:rsidR="00C7356F" w:rsidRPr="004B2B55" w:rsidRDefault="00C7356F">
      <w:pPr>
        <w:numPr>
          <w:ilvl w:val="0"/>
          <w:numId w:val="25"/>
        </w:numPr>
        <w:autoSpaceDE w:val="0"/>
        <w:autoSpaceDN w:val="0"/>
        <w:adjustRightInd w:val="0"/>
        <w:spacing w:line="264" w:lineRule="auto"/>
        <w:contextualSpacing/>
        <w:rPr>
          <w:bCs/>
          <w:color w:val="000000"/>
          <w:szCs w:val="24"/>
        </w:rPr>
      </w:pPr>
      <w:r w:rsidRPr="004B2B55">
        <w:rPr>
          <w:bCs/>
          <w:color w:val="000000"/>
          <w:szCs w:val="24"/>
        </w:rPr>
        <w:t xml:space="preserve">Nonmaleficence – The student avoids doing harm </w:t>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t>_____</w:t>
      </w:r>
    </w:p>
    <w:p w14:paraId="654104C0" w14:textId="77777777" w:rsidR="00C7356F" w:rsidRDefault="00C7356F">
      <w:pPr>
        <w:numPr>
          <w:ilvl w:val="0"/>
          <w:numId w:val="25"/>
        </w:numPr>
        <w:autoSpaceDE w:val="0"/>
        <w:autoSpaceDN w:val="0"/>
        <w:adjustRightInd w:val="0"/>
        <w:spacing w:line="264" w:lineRule="auto"/>
        <w:contextualSpacing/>
        <w:rPr>
          <w:bCs/>
          <w:color w:val="000000"/>
          <w:szCs w:val="24"/>
        </w:rPr>
      </w:pPr>
      <w:r w:rsidRPr="004B2B55">
        <w:rPr>
          <w:bCs/>
          <w:color w:val="000000"/>
          <w:szCs w:val="24"/>
        </w:rPr>
        <w:t xml:space="preserve">Beneficence – The student promotes wellness and works for the good of </w:t>
      </w:r>
    </w:p>
    <w:p w14:paraId="0A601E62" w14:textId="77777777" w:rsidR="00C7356F" w:rsidRPr="004B2B55" w:rsidRDefault="00C7356F" w:rsidP="00C7356F">
      <w:pPr>
        <w:autoSpaceDE w:val="0"/>
        <w:autoSpaceDN w:val="0"/>
        <w:adjustRightInd w:val="0"/>
        <w:spacing w:line="264" w:lineRule="auto"/>
        <w:ind w:left="720"/>
        <w:contextualSpacing/>
        <w:rPr>
          <w:bCs/>
          <w:color w:val="000000"/>
          <w:szCs w:val="24"/>
        </w:rPr>
      </w:pPr>
      <w:r w:rsidRPr="004B2B55">
        <w:rPr>
          <w:bCs/>
          <w:color w:val="000000"/>
          <w:szCs w:val="24"/>
        </w:rPr>
        <w:t>people and society</w:t>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t>_____</w:t>
      </w:r>
    </w:p>
    <w:p w14:paraId="247A46E8" w14:textId="77777777" w:rsidR="00C7356F" w:rsidRPr="004B2B55" w:rsidRDefault="00C7356F">
      <w:pPr>
        <w:numPr>
          <w:ilvl w:val="0"/>
          <w:numId w:val="25"/>
        </w:numPr>
        <w:autoSpaceDE w:val="0"/>
        <w:autoSpaceDN w:val="0"/>
        <w:adjustRightInd w:val="0"/>
        <w:spacing w:line="264" w:lineRule="auto"/>
        <w:contextualSpacing/>
        <w:rPr>
          <w:bCs/>
          <w:color w:val="000000"/>
          <w:szCs w:val="24"/>
        </w:rPr>
      </w:pPr>
      <w:r w:rsidRPr="004B2B55">
        <w:rPr>
          <w:bCs/>
          <w:color w:val="000000"/>
          <w:szCs w:val="24"/>
        </w:rPr>
        <w:t>Justice – The student demonstrates equitable treatment toward others</w:t>
      </w:r>
      <w:r>
        <w:rPr>
          <w:bCs/>
          <w:color w:val="000000"/>
          <w:szCs w:val="24"/>
        </w:rPr>
        <w:tab/>
      </w:r>
      <w:r>
        <w:rPr>
          <w:bCs/>
          <w:color w:val="000000"/>
          <w:szCs w:val="24"/>
        </w:rPr>
        <w:tab/>
        <w:t>_____</w:t>
      </w:r>
    </w:p>
    <w:p w14:paraId="01FEF9B1" w14:textId="77777777" w:rsidR="00C7356F" w:rsidRPr="004B2B55" w:rsidRDefault="00C7356F">
      <w:pPr>
        <w:numPr>
          <w:ilvl w:val="0"/>
          <w:numId w:val="25"/>
        </w:numPr>
        <w:autoSpaceDE w:val="0"/>
        <w:autoSpaceDN w:val="0"/>
        <w:adjustRightInd w:val="0"/>
        <w:spacing w:line="264" w:lineRule="auto"/>
        <w:contextualSpacing/>
        <w:rPr>
          <w:bCs/>
          <w:color w:val="000000"/>
          <w:szCs w:val="24"/>
        </w:rPr>
      </w:pPr>
      <w:r w:rsidRPr="004B2B55">
        <w:rPr>
          <w:bCs/>
          <w:color w:val="000000"/>
          <w:szCs w:val="24"/>
        </w:rPr>
        <w:t xml:space="preserve">Fidelity – The student is trustworthy and fulfills their commitments </w:t>
      </w:r>
      <w:r>
        <w:rPr>
          <w:bCs/>
          <w:color w:val="000000"/>
          <w:szCs w:val="24"/>
        </w:rPr>
        <w:tab/>
      </w:r>
      <w:r>
        <w:rPr>
          <w:bCs/>
          <w:color w:val="000000"/>
          <w:szCs w:val="24"/>
        </w:rPr>
        <w:tab/>
        <w:t>_____</w:t>
      </w:r>
    </w:p>
    <w:p w14:paraId="2DBDB2C0" w14:textId="77777777" w:rsidR="00C7356F" w:rsidRDefault="00C7356F">
      <w:pPr>
        <w:numPr>
          <w:ilvl w:val="0"/>
          <w:numId w:val="25"/>
        </w:numPr>
        <w:autoSpaceDE w:val="0"/>
        <w:autoSpaceDN w:val="0"/>
        <w:adjustRightInd w:val="0"/>
        <w:spacing w:line="264" w:lineRule="auto"/>
        <w:contextualSpacing/>
        <w:rPr>
          <w:bCs/>
          <w:color w:val="000000"/>
          <w:szCs w:val="24"/>
        </w:rPr>
      </w:pPr>
      <w:r w:rsidRPr="004B2B55">
        <w:rPr>
          <w:bCs/>
          <w:color w:val="000000"/>
          <w:szCs w:val="24"/>
        </w:rPr>
        <w:t xml:space="preserve">Veracity – The student is truthful and honest </w:t>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t>_____</w:t>
      </w:r>
    </w:p>
    <w:p w14:paraId="617F331C" w14:textId="77777777" w:rsidR="00C7356F" w:rsidRDefault="00C7356F" w:rsidP="00C7356F">
      <w:pPr>
        <w:autoSpaceDE w:val="0"/>
        <w:autoSpaceDN w:val="0"/>
        <w:adjustRightInd w:val="0"/>
        <w:spacing w:line="264" w:lineRule="auto"/>
        <w:contextualSpacing/>
        <w:rPr>
          <w:bCs/>
          <w:color w:val="000000"/>
          <w:szCs w:val="24"/>
        </w:rPr>
      </w:pPr>
    </w:p>
    <w:p w14:paraId="67D8B553" w14:textId="77777777" w:rsidR="00C7356F" w:rsidRPr="004B2B55" w:rsidRDefault="00C7356F" w:rsidP="00C7356F">
      <w:pPr>
        <w:autoSpaceDE w:val="0"/>
        <w:autoSpaceDN w:val="0"/>
        <w:adjustRightInd w:val="0"/>
        <w:spacing w:line="264" w:lineRule="auto"/>
        <w:contextualSpacing/>
        <w:rPr>
          <w:b/>
          <w:bCs/>
          <w:i/>
          <w:color w:val="000000"/>
          <w:szCs w:val="24"/>
        </w:rPr>
      </w:pPr>
      <w:r w:rsidRPr="004B2B55">
        <w:rPr>
          <w:b/>
          <w:bCs/>
          <w:i/>
          <w:color w:val="000000"/>
          <w:szCs w:val="24"/>
        </w:rPr>
        <w:t xml:space="preserve">Self-Awareness – Commitment to personal growth and development </w:t>
      </w:r>
    </w:p>
    <w:p w14:paraId="7FB13087" w14:textId="77777777" w:rsidR="00C7356F" w:rsidRPr="004B2B55" w:rsidRDefault="00C7356F">
      <w:pPr>
        <w:numPr>
          <w:ilvl w:val="0"/>
          <w:numId w:val="26"/>
        </w:numPr>
        <w:autoSpaceDE w:val="0"/>
        <w:autoSpaceDN w:val="0"/>
        <w:adjustRightInd w:val="0"/>
        <w:spacing w:line="264" w:lineRule="auto"/>
        <w:contextualSpacing/>
        <w:rPr>
          <w:bCs/>
          <w:color w:val="000000"/>
          <w:szCs w:val="24"/>
        </w:rPr>
      </w:pPr>
      <w:r w:rsidRPr="004B2B55">
        <w:rPr>
          <w:bCs/>
          <w:color w:val="000000"/>
          <w:szCs w:val="24"/>
        </w:rPr>
        <w:t>The student is open to feedback from peers and faculty</w:t>
      </w:r>
      <w:r>
        <w:rPr>
          <w:bCs/>
          <w:color w:val="000000"/>
          <w:szCs w:val="24"/>
        </w:rPr>
        <w:tab/>
      </w:r>
      <w:r>
        <w:rPr>
          <w:bCs/>
          <w:color w:val="000000"/>
          <w:szCs w:val="24"/>
        </w:rPr>
        <w:tab/>
      </w:r>
      <w:r>
        <w:rPr>
          <w:bCs/>
          <w:color w:val="000000"/>
          <w:szCs w:val="24"/>
        </w:rPr>
        <w:tab/>
      </w:r>
      <w:r>
        <w:rPr>
          <w:bCs/>
          <w:color w:val="000000"/>
          <w:szCs w:val="24"/>
        </w:rPr>
        <w:tab/>
        <w:t>_____</w:t>
      </w:r>
    </w:p>
    <w:p w14:paraId="4B9FA327" w14:textId="77777777" w:rsidR="00C7356F" w:rsidRPr="004B2B55" w:rsidRDefault="00C7356F">
      <w:pPr>
        <w:numPr>
          <w:ilvl w:val="0"/>
          <w:numId w:val="26"/>
        </w:numPr>
        <w:autoSpaceDE w:val="0"/>
        <w:autoSpaceDN w:val="0"/>
        <w:adjustRightInd w:val="0"/>
        <w:spacing w:line="264" w:lineRule="auto"/>
        <w:contextualSpacing/>
        <w:rPr>
          <w:bCs/>
          <w:color w:val="000000"/>
          <w:szCs w:val="24"/>
        </w:rPr>
      </w:pPr>
      <w:r w:rsidRPr="004B2B55">
        <w:rPr>
          <w:bCs/>
          <w:color w:val="000000"/>
          <w:szCs w:val="24"/>
        </w:rPr>
        <w:t>The student takes responsibility for their actions</w:t>
      </w:r>
      <w:r>
        <w:rPr>
          <w:bCs/>
          <w:color w:val="000000"/>
          <w:szCs w:val="24"/>
        </w:rPr>
        <w:tab/>
      </w:r>
      <w:r>
        <w:rPr>
          <w:bCs/>
          <w:color w:val="000000"/>
          <w:szCs w:val="24"/>
        </w:rPr>
        <w:tab/>
      </w:r>
      <w:r>
        <w:rPr>
          <w:bCs/>
          <w:color w:val="000000"/>
          <w:szCs w:val="24"/>
        </w:rPr>
        <w:tab/>
      </w:r>
      <w:r>
        <w:rPr>
          <w:bCs/>
          <w:color w:val="000000"/>
          <w:szCs w:val="24"/>
        </w:rPr>
        <w:tab/>
      </w:r>
      <w:r>
        <w:rPr>
          <w:bCs/>
          <w:color w:val="000000"/>
          <w:szCs w:val="24"/>
        </w:rPr>
        <w:tab/>
        <w:t>_____</w:t>
      </w:r>
    </w:p>
    <w:p w14:paraId="4642EF9A" w14:textId="77777777" w:rsidR="00C7356F" w:rsidRPr="004B2B55" w:rsidRDefault="00C7356F">
      <w:pPr>
        <w:numPr>
          <w:ilvl w:val="0"/>
          <w:numId w:val="26"/>
        </w:numPr>
        <w:autoSpaceDE w:val="0"/>
        <w:autoSpaceDN w:val="0"/>
        <w:adjustRightInd w:val="0"/>
        <w:spacing w:line="264" w:lineRule="auto"/>
        <w:contextualSpacing/>
        <w:rPr>
          <w:bCs/>
          <w:color w:val="000000"/>
          <w:szCs w:val="24"/>
        </w:rPr>
      </w:pPr>
      <w:r w:rsidRPr="004B2B55">
        <w:rPr>
          <w:bCs/>
          <w:color w:val="000000"/>
          <w:szCs w:val="24"/>
        </w:rPr>
        <w:t>The student recognizes their areas for additional growth</w:t>
      </w:r>
      <w:r>
        <w:rPr>
          <w:bCs/>
          <w:color w:val="000000"/>
          <w:szCs w:val="24"/>
        </w:rPr>
        <w:tab/>
      </w:r>
      <w:r>
        <w:rPr>
          <w:bCs/>
          <w:color w:val="000000"/>
          <w:szCs w:val="24"/>
        </w:rPr>
        <w:tab/>
      </w:r>
      <w:r>
        <w:rPr>
          <w:bCs/>
          <w:color w:val="000000"/>
          <w:szCs w:val="24"/>
        </w:rPr>
        <w:tab/>
      </w:r>
      <w:r>
        <w:rPr>
          <w:bCs/>
          <w:color w:val="000000"/>
          <w:szCs w:val="24"/>
        </w:rPr>
        <w:tab/>
        <w:t>_____</w:t>
      </w:r>
    </w:p>
    <w:p w14:paraId="10EEB805" w14:textId="77777777" w:rsidR="00C7356F" w:rsidRPr="004B2B55" w:rsidRDefault="00C7356F">
      <w:pPr>
        <w:numPr>
          <w:ilvl w:val="0"/>
          <w:numId w:val="26"/>
        </w:numPr>
        <w:autoSpaceDE w:val="0"/>
        <w:autoSpaceDN w:val="0"/>
        <w:adjustRightInd w:val="0"/>
        <w:spacing w:line="264" w:lineRule="auto"/>
        <w:contextualSpacing/>
        <w:rPr>
          <w:bCs/>
          <w:color w:val="000000"/>
          <w:szCs w:val="24"/>
        </w:rPr>
      </w:pPr>
      <w:r w:rsidRPr="004B2B55">
        <w:rPr>
          <w:bCs/>
          <w:color w:val="000000"/>
          <w:szCs w:val="24"/>
        </w:rPr>
        <w:t>The student makes appropriate efforts to address areas for additional growth</w:t>
      </w:r>
      <w:r>
        <w:rPr>
          <w:bCs/>
          <w:color w:val="000000"/>
          <w:szCs w:val="24"/>
        </w:rPr>
        <w:tab/>
        <w:t>_____</w:t>
      </w:r>
    </w:p>
    <w:p w14:paraId="31165FD3" w14:textId="77777777" w:rsidR="00C7356F" w:rsidRDefault="00C7356F" w:rsidP="00C7356F">
      <w:pPr>
        <w:autoSpaceDE w:val="0"/>
        <w:autoSpaceDN w:val="0"/>
        <w:adjustRightInd w:val="0"/>
        <w:spacing w:line="264" w:lineRule="auto"/>
        <w:contextualSpacing/>
        <w:jc w:val="center"/>
        <w:rPr>
          <w:b/>
          <w:bCs/>
          <w:color w:val="000000"/>
          <w:szCs w:val="24"/>
          <w:u w:val="single"/>
        </w:rPr>
      </w:pPr>
      <w:r>
        <w:rPr>
          <w:bCs/>
          <w:color w:val="000000"/>
          <w:szCs w:val="24"/>
        </w:rPr>
        <w:br w:type="page"/>
      </w:r>
      <w:r w:rsidRPr="00372837">
        <w:rPr>
          <w:b/>
          <w:bCs/>
          <w:color w:val="000000"/>
          <w:szCs w:val="24"/>
          <w:u w:val="single"/>
        </w:rPr>
        <w:lastRenderedPageBreak/>
        <w:t>NOTES</w:t>
      </w:r>
    </w:p>
    <w:p w14:paraId="4266EA7C" w14:textId="77777777" w:rsidR="00C7356F" w:rsidRPr="00372837" w:rsidRDefault="00C7356F" w:rsidP="00C7356F">
      <w:pPr>
        <w:autoSpaceDE w:val="0"/>
        <w:autoSpaceDN w:val="0"/>
        <w:adjustRightInd w:val="0"/>
        <w:spacing w:line="264" w:lineRule="auto"/>
        <w:contextualSpacing/>
        <w:jc w:val="center"/>
        <w:rPr>
          <w:b/>
          <w:bCs/>
          <w:color w:val="000000"/>
          <w:szCs w:val="24"/>
          <w:u w:val="single"/>
        </w:rPr>
      </w:pPr>
    </w:p>
    <w:p w14:paraId="013E5FCE" w14:textId="77777777" w:rsidR="00C7356F" w:rsidRDefault="00C7356F" w:rsidP="00C7356F">
      <w:pPr>
        <w:autoSpaceDE w:val="0"/>
        <w:autoSpaceDN w:val="0"/>
        <w:adjustRightInd w:val="0"/>
        <w:spacing w:line="264" w:lineRule="auto"/>
        <w:contextualSpacing/>
        <w:rPr>
          <w:b/>
          <w:bCs/>
          <w:i/>
          <w:color w:val="000000"/>
          <w:szCs w:val="24"/>
        </w:rPr>
      </w:pPr>
      <w:r w:rsidRPr="00372837">
        <w:rPr>
          <w:b/>
          <w:bCs/>
          <w:i/>
          <w:color w:val="000000"/>
          <w:szCs w:val="24"/>
        </w:rPr>
        <w:t xml:space="preserve">Academic Commitment – Investment in learning and developing a counselor identity and academic excellence </w:t>
      </w:r>
    </w:p>
    <w:p w14:paraId="50EE239F" w14:textId="77777777" w:rsidR="00C7356F" w:rsidRDefault="00C7356F" w:rsidP="00C7356F">
      <w:pPr>
        <w:autoSpaceDE w:val="0"/>
        <w:autoSpaceDN w:val="0"/>
        <w:adjustRightInd w:val="0"/>
        <w:spacing w:line="264" w:lineRule="auto"/>
        <w:contextualSpacing/>
        <w:rPr>
          <w:bCs/>
          <w:color w:val="000000"/>
          <w:szCs w:val="24"/>
        </w:rPr>
      </w:pPr>
      <w:r w:rsidRPr="00372837">
        <w:rPr>
          <w:bCs/>
          <w:color w:val="000000"/>
          <w:szCs w:val="24"/>
        </w:rPr>
        <w:tab/>
      </w:r>
    </w:p>
    <w:p w14:paraId="5AD97708" w14:textId="77777777" w:rsidR="00C7356F" w:rsidRDefault="00C7356F" w:rsidP="00C7356F">
      <w:pPr>
        <w:autoSpaceDE w:val="0"/>
        <w:autoSpaceDN w:val="0"/>
        <w:adjustRightInd w:val="0"/>
        <w:spacing w:line="264" w:lineRule="auto"/>
        <w:contextualSpacing/>
        <w:rPr>
          <w:bCs/>
          <w:color w:val="000000"/>
          <w:szCs w:val="24"/>
        </w:rPr>
      </w:pPr>
    </w:p>
    <w:p w14:paraId="63B86544" w14:textId="77777777" w:rsidR="00C7356F" w:rsidRDefault="00C7356F" w:rsidP="00C7356F">
      <w:pPr>
        <w:autoSpaceDE w:val="0"/>
        <w:autoSpaceDN w:val="0"/>
        <w:adjustRightInd w:val="0"/>
        <w:spacing w:line="264" w:lineRule="auto"/>
        <w:contextualSpacing/>
        <w:rPr>
          <w:bCs/>
          <w:color w:val="000000"/>
          <w:szCs w:val="24"/>
        </w:rPr>
      </w:pPr>
    </w:p>
    <w:p w14:paraId="3411C91B" w14:textId="77777777" w:rsidR="00C7356F" w:rsidRDefault="00C7356F" w:rsidP="00C7356F">
      <w:pPr>
        <w:autoSpaceDE w:val="0"/>
        <w:autoSpaceDN w:val="0"/>
        <w:adjustRightInd w:val="0"/>
        <w:spacing w:line="264" w:lineRule="auto"/>
        <w:contextualSpacing/>
        <w:rPr>
          <w:bCs/>
          <w:color w:val="000000"/>
          <w:szCs w:val="24"/>
        </w:rPr>
      </w:pPr>
    </w:p>
    <w:p w14:paraId="295CDDC3" w14:textId="77777777" w:rsidR="00C7356F" w:rsidRPr="00372837" w:rsidRDefault="00C7356F" w:rsidP="00C7356F">
      <w:pPr>
        <w:autoSpaceDE w:val="0"/>
        <w:autoSpaceDN w:val="0"/>
        <w:adjustRightInd w:val="0"/>
        <w:spacing w:line="264" w:lineRule="auto"/>
        <w:contextualSpacing/>
        <w:rPr>
          <w:bCs/>
          <w:color w:val="000000"/>
          <w:szCs w:val="24"/>
        </w:rPr>
      </w:pPr>
      <w:r w:rsidRPr="00372837">
        <w:rPr>
          <w:bCs/>
          <w:color w:val="000000"/>
          <w:szCs w:val="24"/>
        </w:rPr>
        <w:tab/>
      </w:r>
      <w:r w:rsidRPr="00372837">
        <w:rPr>
          <w:bCs/>
          <w:color w:val="000000"/>
          <w:szCs w:val="24"/>
        </w:rPr>
        <w:tab/>
      </w:r>
    </w:p>
    <w:p w14:paraId="6AB44A38" w14:textId="77777777" w:rsidR="00C7356F" w:rsidRPr="00372837" w:rsidRDefault="00C7356F" w:rsidP="00C7356F">
      <w:pPr>
        <w:autoSpaceDE w:val="0"/>
        <w:autoSpaceDN w:val="0"/>
        <w:adjustRightInd w:val="0"/>
        <w:spacing w:line="264" w:lineRule="auto"/>
        <w:contextualSpacing/>
        <w:rPr>
          <w:b/>
          <w:bCs/>
          <w:i/>
          <w:color w:val="000000"/>
          <w:szCs w:val="24"/>
        </w:rPr>
      </w:pPr>
      <w:r w:rsidRPr="00372837">
        <w:rPr>
          <w:b/>
          <w:bCs/>
          <w:i/>
          <w:color w:val="000000"/>
          <w:szCs w:val="24"/>
        </w:rPr>
        <w:t>Interpersonal Effectiveness – Demonstration of appropriate and effective interpersonal interactions</w:t>
      </w:r>
    </w:p>
    <w:p w14:paraId="21903205" w14:textId="77777777" w:rsidR="00C7356F" w:rsidRDefault="00C7356F" w:rsidP="00C7356F">
      <w:pPr>
        <w:autoSpaceDE w:val="0"/>
        <w:autoSpaceDN w:val="0"/>
        <w:adjustRightInd w:val="0"/>
        <w:spacing w:line="264" w:lineRule="auto"/>
        <w:ind w:left="360"/>
        <w:contextualSpacing/>
        <w:rPr>
          <w:bCs/>
          <w:color w:val="000000"/>
          <w:szCs w:val="24"/>
        </w:rPr>
      </w:pPr>
    </w:p>
    <w:p w14:paraId="33DB9DF8" w14:textId="77777777" w:rsidR="00C7356F" w:rsidRDefault="00C7356F" w:rsidP="00C7356F">
      <w:pPr>
        <w:autoSpaceDE w:val="0"/>
        <w:autoSpaceDN w:val="0"/>
        <w:adjustRightInd w:val="0"/>
        <w:spacing w:line="264" w:lineRule="auto"/>
        <w:ind w:left="360"/>
        <w:contextualSpacing/>
        <w:rPr>
          <w:bCs/>
          <w:color w:val="000000"/>
          <w:szCs w:val="24"/>
        </w:rPr>
      </w:pPr>
    </w:p>
    <w:p w14:paraId="0B47F6C2" w14:textId="77777777" w:rsidR="00C7356F" w:rsidRDefault="00C7356F" w:rsidP="00C7356F">
      <w:pPr>
        <w:autoSpaceDE w:val="0"/>
        <w:autoSpaceDN w:val="0"/>
        <w:adjustRightInd w:val="0"/>
        <w:spacing w:line="264" w:lineRule="auto"/>
        <w:ind w:left="360"/>
        <w:contextualSpacing/>
        <w:rPr>
          <w:bCs/>
          <w:color w:val="000000"/>
          <w:szCs w:val="24"/>
        </w:rPr>
      </w:pPr>
    </w:p>
    <w:p w14:paraId="62D224C6" w14:textId="77777777" w:rsidR="00C7356F" w:rsidRDefault="00C7356F" w:rsidP="00C7356F">
      <w:pPr>
        <w:autoSpaceDE w:val="0"/>
        <w:autoSpaceDN w:val="0"/>
        <w:adjustRightInd w:val="0"/>
        <w:spacing w:line="264" w:lineRule="auto"/>
        <w:ind w:left="360"/>
        <w:contextualSpacing/>
        <w:rPr>
          <w:bCs/>
          <w:color w:val="000000"/>
          <w:szCs w:val="24"/>
        </w:rPr>
      </w:pPr>
    </w:p>
    <w:p w14:paraId="32D9B7E4" w14:textId="77777777" w:rsidR="00C7356F" w:rsidRPr="00372837" w:rsidRDefault="00C7356F" w:rsidP="00C7356F">
      <w:pPr>
        <w:autoSpaceDE w:val="0"/>
        <w:autoSpaceDN w:val="0"/>
        <w:adjustRightInd w:val="0"/>
        <w:spacing w:line="264" w:lineRule="auto"/>
        <w:ind w:left="360"/>
        <w:contextualSpacing/>
        <w:rPr>
          <w:bCs/>
          <w:color w:val="000000"/>
          <w:szCs w:val="24"/>
        </w:rPr>
      </w:pPr>
      <w:r w:rsidRPr="00372837">
        <w:rPr>
          <w:bCs/>
          <w:color w:val="000000"/>
          <w:szCs w:val="24"/>
        </w:rPr>
        <w:tab/>
      </w:r>
    </w:p>
    <w:p w14:paraId="6570783F" w14:textId="77777777" w:rsidR="00C7356F" w:rsidRPr="000935E8" w:rsidRDefault="00C7356F" w:rsidP="00C7356F">
      <w:pPr>
        <w:autoSpaceDE w:val="0"/>
        <w:autoSpaceDN w:val="0"/>
        <w:adjustRightInd w:val="0"/>
        <w:spacing w:line="264" w:lineRule="auto"/>
        <w:contextualSpacing/>
        <w:rPr>
          <w:b/>
          <w:bCs/>
          <w:i/>
          <w:color w:val="000000"/>
          <w:szCs w:val="24"/>
        </w:rPr>
      </w:pPr>
      <w:r w:rsidRPr="000935E8">
        <w:rPr>
          <w:b/>
          <w:bCs/>
          <w:i/>
          <w:color w:val="000000"/>
          <w:szCs w:val="24"/>
        </w:rPr>
        <w:t xml:space="preserve">Clinical Effectiveness – </w:t>
      </w:r>
      <w:r>
        <w:rPr>
          <w:b/>
          <w:bCs/>
          <w:i/>
          <w:color w:val="000000"/>
          <w:szCs w:val="24"/>
        </w:rPr>
        <w:t>Development and d</w:t>
      </w:r>
      <w:r w:rsidRPr="000935E8">
        <w:rPr>
          <w:b/>
          <w:bCs/>
          <w:i/>
          <w:color w:val="000000"/>
          <w:szCs w:val="24"/>
        </w:rPr>
        <w:t>emonstration of appropriate and effective application of clinical skills</w:t>
      </w:r>
    </w:p>
    <w:p w14:paraId="26C20199" w14:textId="77777777" w:rsidR="00C7356F" w:rsidRDefault="00C7356F" w:rsidP="00C7356F">
      <w:pPr>
        <w:autoSpaceDE w:val="0"/>
        <w:autoSpaceDN w:val="0"/>
        <w:adjustRightInd w:val="0"/>
        <w:spacing w:line="264" w:lineRule="auto"/>
        <w:contextualSpacing/>
        <w:rPr>
          <w:bCs/>
          <w:color w:val="000000"/>
          <w:szCs w:val="24"/>
        </w:rPr>
      </w:pPr>
    </w:p>
    <w:p w14:paraId="7BC415F5" w14:textId="77777777" w:rsidR="00C7356F" w:rsidRDefault="00C7356F" w:rsidP="00C7356F">
      <w:pPr>
        <w:autoSpaceDE w:val="0"/>
        <w:autoSpaceDN w:val="0"/>
        <w:adjustRightInd w:val="0"/>
        <w:spacing w:line="264" w:lineRule="auto"/>
        <w:contextualSpacing/>
        <w:rPr>
          <w:bCs/>
          <w:color w:val="000000"/>
          <w:szCs w:val="24"/>
        </w:rPr>
      </w:pPr>
    </w:p>
    <w:p w14:paraId="2C8B4DDE" w14:textId="77777777" w:rsidR="00C7356F" w:rsidRDefault="00C7356F" w:rsidP="00C7356F">
      <w:pPr>
        <w:autoSpaceDE w:val="0"/>
        <w:autoSpaceDN w:val="0"/>
        <w:adjustRightInd w:val="0"/>
        <w:spacing w:line="264" w:lineRule="auto"/>
        <w:contextualSpacing/>
        <w:rPr>
          <w:bCs/>
          <w:color w:val="000000"/>
          <w:szCs w:val="24"/>
        </w:rPr>
      </w:pPr>
    </w:p>
    <w:p w14:paraId="77370CD8" w14:textId="77777777" w:rsidR="00C7356F" w:rsidRDefault="00C7356F" w:rsidP="00C7356F">
      <w:pPr>
        <w:autoSpaceDE w:val="0"/>
        <w:autoSpaceDN w:val="0"/>
        <w:adjustRightInd w:val="0"/>
        <w:spacing w:line="264" w:lineRule="auto"/>
        <w:contextualSpacing/>
        <w:rPr>
          <w:bCs/>
          <w:color w:val="000000"/>
          <w:szCs w:val="24"/>
        </w:rPr>
      </w:pPr>
    </w:p>
    <w:p w14:paraId="15F4BA73" w14:textId="77777777" w:rsidR="00C7356F" w:rsidRDefault="00C7356F" w:rsidP="00C7356F">
      <w:pPr>
        <w:autoSpaceDE w:val="0"/>
        <w:autoSpaceDN w:val="0"/>
        <w:adjustRightInd w:val="0"/>
        <w:spacing w:line="264" w:lineRule="auto"/>
        <w:contextualSpacing/>
        <w:rPr>
          <w:bCs/>
          <w:color w:val="000000"/>
          <w:szCs w:val="24"/>
        </w:rPr>
      </w:pPr>
    </w:p>
    <w:p w14:paraId="68A18A8B" w14:textId="77777777" w:rsidR="00C7356F" w:rsidRPr="004B2B55" w:rsidRDefault="00C7356F" w:rsidP="00C7356F">
      <w:pPr>
        <w:autoSpaceDE w:val="0"/>
        <w:autoSpaceDN w:val="0"/>
        <w:adjustRightInd w:val="0"/>
        <w:spacing w:line="264" w:lineRule="auto"/>
        <w:contextualSpacing/>
        <w:rPr>
          <w:b/>
          <w:bCs/>
          <w:i/>
          <w:color w:val="000000"/>
          <w:szCs w:val="24"/>
        </w:rPr>
      </w:pPr>
      <w:r w:rsidRPr="004B2B55">
        <w:rPr>
          <w:b/>
          <w:bCs/>
          <w:i/>
          <w:color w:val="000000"/>
          <w:szCs w:val="24"/>
        </w:rPr>
        <w:t>Professional Responsibility and Integrity – Adheres to ethical principles of the counseling profession</w:t>
      </w:r>
    </w:p>
    <w:p w14:paraId="184CDC40" w14:textId="77777777" w:rsidR="00C7356F" w:rsidRDefault="00C7356F" w:rsidP="00C7356F">
      <w:pPr>
        <w:autoSpaceDE w:val="0"/>
        <w:autoSpaceDN w:val="0"/>
        <w:adjustRightInd w:val="0"/>
        <w:spacing w:line="264" w:lineRule="auto"/>
        <w:ind w:left="360"/>
        <w:contextualSpacing/>
        <w:rPr>
          <w:bCs/>
          <w:color w:val="000000"/>
          <w:szCs w:val="24"/>
        </w:rPr>
      </w:pPr>
      <w:r>
        <w:rPr>
          <w:bCs/>
          <w:color w:val="000000"/>
          <w:szCs w:val="24"/>
        </w:rPr>
        <w:tab/>
      </w:r>
    </w:p>
    <w:p w14:paraId="57AA505A" w14:textId="77777777" w:rsidR="00C7356F" w:rsidRDefault="00C7356F" w:rsidP="00C7356F">
      <w:pPr>
        <w:autoSpaceDE w:val="0"/>
        <w:autoSpaceDN w:val="0"/>
        <w:adjustRightInd w:val="0"/>
        <w:spacing w:line="264" w:lineRule="auto"/>
        <w:ind w:left="360"/>
        <w:contextualSpacing/>
        <w:rPr>
          <w:bCs/>
          <w:color w:val="000000"/>
          <w:szCs w:val="24"/>
        </w:rPr>
      </w:pPr>
    </w:p>
    <w:p w14:paraId="3BD96303" w14:textId="77777777" w:rsidR="00C7356F" w:rsidRDefault="00C7356F" w:rsidP="00C7356F">
      <w:pPr>
        <w:autoSpaceDE w:val="0"/>
        <w:autoSpaceDN w:val="0"/>
        <w:adjustRightInd w:val="0"/>
        <w:spacing w:line="264" w:lineRule="auto"/>
        <w:ind w:left="360"/>
        <w:contextualSpacing/>
        <w:rPr>
          <w:bCs/>
          <w:color w:val="000000"/>
          <w:szCs w:val="24"/>
        </w:rPr>
      </w:pPr>
      <w:r>
        <w:rPr>
          <w:bCs/>
          <w:color w:val="000000"/>
          <w:szCs w:val="24"/>
        </w:rPr>
        <w:tab/>
      </w:r>
    </w:p>
    <w:p w14:paraId="1DB84D86" w14:textId="77777777" w:rsidR="00C7356F" w:rsidRDefault="00C7356F" w:rsidP="00C7356F">
      <w:pPr>
        <w:autoSpaceDE w:val="0"/>
        <w:autoSpaceDN w:val="0"/>
        <w:adjustRightInd w:val="0"/>
        <w:spacing w:line="264" w:lineRule="auto"/>
        <w:ind w:left="360"/>
        <w:contextualSpacing/>
        <w:rPr>
          <w:bCs/>
          <w:color w:val="000000"/>
          <w:szCs w:val="24"/>
        </w:rPr>
      </w:pPr>
      <w:r>
        <w:rPr>
          <w:bCs/>
          <w:color w:val="000000"/>
          <w:szCs w:val="24"/>
        </w:rPr>
        <w:tab/>
      </w:r>
    </w:p>
    <w:p w14:paraId="4282C294" w14:textId="77777777" w:rsidR="00C7356F" w:rsidRDefault="00C7356F" w:rsidP="00C7356F">
      <w:pPr>
        <w:autoSpaceDE w:val="0"/>
        <w:autoSpaceDN w:val="0"/>
        <w:adjustRightInd w:val="0"/>
        <w:spacing w:line="264" w:lineRule="auto"/>
        <w:ind w:left="360"/>
        <w:contextualSpacing/>
        <w:rPr>
          <w:bCs/>
          <w:color w:val="000000"/>
          <w:szCs w:val="24"/>
        </w:rPr>
      </w:pPr>
    </w:p>
    <w:p w14:paraId="2D6F8ABF" w14:textId="77777777" w:rsidR="00C7356F" w:rsidRPr="004B2B55" w:rsidRDefault="00C7356F" w:rsidP="00C7356F">
      <w:pPr>
        <w:autoSpaceDE w:val="0"/>
        <w:autoSpaceDN w:val="0"/>
        <w:adjustRightInd w:val="0"/>
        <w:spacing w:line="264" w:lineRule="auto"/>
        <w:contextualSpacing/>
        <w:rPr>
          <w:b/>
          <w:bCs/>
          <w:i/>
          <w:color w:val="000000"/>
          <w:szCs w:val="24"/>
        </w:rPr>
      </w:pPr>
      <w:r w:rsidRPr="004B2B55">
        <w:rPr>
          <w:b/>
          <w:bCs/>
          <w:i/>
          <w:color w:val="000000"/>
          <w:szCs w:val="24"/>
        </w:rPr>
        <w:t xml:space="preserve">Self-Awareness – Commitment to personal growth and development </w:t>
      </w:r>
    </w:p>
    <w:p w14:paraId="2B2A9934" w14:textId="77777777" w:rsidR="00C7356F" w:rsidRPr="00372837" w:rsidRDefault="00C7356F" w:rsidP="00C7356F">
      <w:pPr>
        <w:autoSpaceDE w:val="0"/>
        <w:autoSpaceDN w:val="0"/>
        <w:adjustRightInd w:val="0"/>
        <w:spacing w:line="264" w:lineRule="auto"/>
        <w:contextualSpacing/>
        <w:rPr>
          <w:bCs/>
          <w:color w:val="000000"/>
          <w:szCs w:val="24"/>
        </w:rPr>
      </w:pPr>
    </w:p>
    <w:p w14:paraId="1C44353D" w14:textId="77777777" w:rsidR="00C7356F" w:rsidRPr="000935E8" w:rsidRDefault="00C7356F" w:rsidP="00C7356F">
      <w:pPr>
        <w:autoSpaceDE w:val="0"/>
        <w:autoSpaceDN w:val="0"/>
        <w:adjustRightInd w:val="0"/>
        <w:spacing w:line="264" w:lineRule="auto"/>
        <w:contextualSpacing/>
        <w:rPr>
          <w:bCs/>
          <w:color w:val="000000"/>
          <w:szCs w:val="24"/>
        </w:rPr>
      </w:pPr>
    </w:p>
    <w:p w14:paraId="7FBB145D" w14:textId="77777777" w:rsidR="00C7356F" w:rsidRDefault="00C7356F" w:rsidP="00C7356F">
      <w:pPr>
        <w:contextualSpacing/>
        <w:rPr>
          <w:b/>
          <w:szCs w:val="24"/>
        </w:rPr>
      </w:pPr>
    </w:p>
    <w:p w14:paraId="47091E42" w14:textId="77777777" w:rsidR="00C7356F" w:rsidRDefault="00C7356F" w:rsidP="00C7356F">
      <w:pPr>
        <w:contextualSpacing/>
        <w:rPr>
          <w:b/>
          <w:szCs w:val="24"/>
        </w:rPr>
      </w:pPr>
    </w:p>
    <w:p w14:paraId="43DAA829" w14:textId="77777777" w:rsidR="00C7356F" w:rsidRDefault="00C7356F" w:rsidP="00C7356F">
      <w:pPr>
        <w:contextualSpacing/>
        <w:rPr>
          <w:b/>
          <w:szCs w:val="24"/>
        </w:rPr>
      </w:pPr>
    </w:p>
    <w:p w14:paraId="36721319" w14:textId="77777777" w:rsidR="00C7356F" w:rsidRDefault="00C7356F" w:rsidP="00C7356F">
      <w:pPr>
        <w:contextualSpacing/>
        <w:rPr>
          <w:b/>
          <w:szCs w:val="24"/>
        </w:rPr>
      </w:pPr>
    </w:p>
    <w:p w14:paraId="515376A1" w14:textId="77777777" w:rsidR="00C7356F" w:rsidRDefault="00C7356F" w:rsidP="00C7356F">
      <w:pPr>
        <w:contextualSpacing/>
        <w:rPr>
          <w:b/>
          <w:szCs w:val="24"/>
        </w:rPr>
      </w:pPr>
    </w:p>
    <w:p w14:paraId="0C609097" w14:textId="77777777" w:rsidR="00C7356F" w:rsidRDefault="00C7356F">
      <w:pPr>
        <w:rPr>
          <w:b/>
          <w:sz w:val="28"/>
          <w:szCs w:val="28"/>
        </w:rPr>
      </w:pPr>
      <w:r>
        <w:rPr>
          <w:b/>
          <w:sz w:val="28"/>
          <w:szCs w:val="28"/>
        </w:rPr>
        <w:br w:type="page"/>
      </w:r>
    </w:p>
    <w:p w14:paraId="1EF477F5" w14:textId="65FD09AB" w:rsidR="00C7356F" w:rsidRDefault="00C7356F" w:rsidP="00C7356F">
      <w:pPr>
        <w:pStyle w:val="Heading1"/>
      </w:pPr>
      <w:bookmarkStart w:id="106" w:name="_Toc237273045"/>
      <w:r>
        <w:lastRenderedPageBreak/>
        <w:t>APPENDIX C – Advisement Form 3</w:t>
      </w:r>
      <w:r w:rsidR="00233659">
        <w:t xml:space="preserve">: </w:t>
      </w:r>
      <w:r>
        <w:t>Registration Advisement</w:t>
      </w:r>
      <w:bookmarkEnd w:id="106"/>
    </w:p>
    <w:p w14:paraId="09FAE272" w14:textId="2769BFEC" w:rsidR="00C7356F" w:rsidRPr="009740F7" w:rsidRDefault="00C7356F" w:rsidP="00C7356F">
      <w:pPr>
        <w:jc w:val="center"/>
        <w:rPr>
          <w:b/>
          <w:sz w:val="28"/>
          <w:szCs w:val="28"/>
        </w:rPr>
      </w:pPr>
      <w:r w:rsidRPr="009740F7">
        <w:rPr>
          <w:b/>
          <w:sz w:val="28"/>
          <w:szCs w:val="28"/>
        </w:rPr>
        <w:t>ADVISEMENT FORM 3</w:t>
      </w:r>
    </w:p>
    <w:p w14:paraId="78CDEEBA" w14:textId="77777777" w:rsidR="00C7356F" w:rsidRDefault="00C7356F" w:rsidP="00C7356F">
      <w:pPr>
        <w:jc w:val="center"/>
        <w:rPr>
          <w:b/>
          <w:szCs w:val="24"/>
        </w:rPr>
      </w:pPr>
      <w:r w:rsidRPr="009740F7">
        <w:rPr>
          <w:b/>
          <w:szCs w:val="24"/>
        </w:rPr>
        <w:t>REGISTRATION ADVISEMENT</w:t>
      </w:r>
    </w:p>
    <w:p w14:paraId="0F529C82" w14:textId="77777777" w:rsidR="00C7356F" w:rsidRPr="009740F7" w:rsidRDefault="00C7356F" w:rsidP="00C7356F">
      <w:pPr>
        <w:jc w:val="center"/>
        <w:rPr>
          <w:b/>
          <w:szCs w:val="24"/>
        </w:rPr>
      </w:pPr>
    </w:p>
    <w:p w14:paraId="0F4C4212" w14:textId="77777777" w:rsidR="00C7356F" w:rsidRPr="00827AD2" w:rsidRDefault="00C7356F" w:rsidP="00C7356F">
      <w:pPr>
        <w:rPr>
          <w:szCs w:val="24"/>
        </w:rPr>
      </w:pPr>
      <w:r>
        <w:rPr>
          <w:szCs w:val="24"/>
        </w:rPr>
        <w:t>Date: ______________________________</w:t>
      </w:r>
    </w:p>
    <w:p w14:paraId="7B8F609C" w14:textId="77777777" w:rsidR="00C7356F" w:rsidRDefault="00C7356F" w:rsidP="00C7356F">
      <w:pPr>
        <w:rPr>
          <w:szCs w:val="24"/>
        </w:rPr>
      </w:pPr>
      <w:r>
        <w:rPr>
          <w:szCs w:val="24"/>
        </w:rPr>
        <w:t>Student name: _______________________</w:t>
      </w:r>
    </w:p>
    <w:p w14:paraId="467A4A17" w14:textId="77777777" w:rsidR="00C7356F" w:rsidRPr="00827AD2" w:rsidRDefault="00C7356F" w:rsidP="00C7356F">
      <w:pPr>
        <w:rPr>
          <w:szCs w:val="24"/>
        </w:rPr>
      </w:pPr>
      <w:r>
        <w:rPr>
          <w:szCs w:val="24"/>
        </w:rPr>
        <w:t>Faculty advisor</w:t>
      </w:r>
      <w:r w:rsidRPr="00827AD2">
        <w:rPr>
          <w:szCs w:val="24"/>
        </w:rPr>
        <w:t xml:space="preserve"> name: ___________</w:t>
      </w:r>
      <w:r>
        <w:rPr>
          <w:szCs w:val="24"/>
        </w:rPr>
        <w:t>________________________</w:t>
      </w:r>
    </w:p>
    <w:p w14:paraId="5C793323" w14:textId="77777777" w:rsidR="00C7356F" w:rsidRPr="00827AD2" w:rsidRDefault="00C7356F" w:rsidP="00C7356F">
      <w:pPr>
        <w:rPr>
          <w:szCs w:val="24"/>
        </w:rPr>
      </w:pPr>
      <w:r w:rsidRPr="00827AD2">
        <w:rPr>
          <w:szCs w:val="24"/>
        </w:rPr>
        <w:t xml:space="preserve">Registering for: </w:t>
      </w:r>
      <w:r>
        <w:rPr>
          <w:szCs w:val="24"/>
        </w:rPr>
        <w:t xml:space="preserve"> </w:t>
      </w:r>
      <w:r w:rsidRPr="00827AD2">
        <w:rPr>
          <w:szCs w:val="24"/>
        </w:rPr>
        <w:t xml:space="preserve">Fall     Spring    Summer   </w:t>
      </w:r>
      <w:r>
        <w:rPr>
          <w:szCs w:val="24"/>
        </w:rPr>
        <w:t>Year: _____________________________________________________</w:t>
      </w:r>
    </w:p>
    <w:p w14:paraId="30ABBD4D" w14:textId="77777777" w:rsidR="00C7356F" w:rsidRDefault="00C7356F" w:rsidP="00C7356F">
      <w:pPr>
        <w:rPr>
          <w:szCs w:val="24"/>
        </w:rPr>
      </w:pPr>
      <w:r w:rsidRPr="00827AD2">
        <w:rPr>
          <w:szCs w:val="24"/>
        </w:rPr>
        <w:t>Credits earned so far towards M.S. Degree: _____________________________</w:t>
      </w:r>
      <w:r>
        <w:rPr>
          <w:szCs w:val="24"/>
        </w:rPr>
        <w:t>_________________________</w:t>
      </w:r>
    </w:p>
    <w:p w14:paraId="478A08EA" w14:textId="77777777" w:rsidR="00C7356F" w:rsidRDefault="00C7356F" w:rsidP="00C7356F">
      <w:pPr>
        <w:spacing w:line="480" w:lineRule="auto"/>
        <w:rPr>
          <w:szCs w:val="24"/>
        </w:rPr>
      </w:pPr>
      <w:r>
        <w:rPr>
          <w:szCs w:val="24"/>
        </w:rPr>
        <w:t>Student successes this semester: ____________________________________________________________________________________________________________________________________________________________</w:t>
      </w:r>
    </w:p>
    <w:p w14:paraId="1584DFF6" w14:textId="77777777" w:rsidR="00C7356F" w:rsidRDefault="00C7356F" w:rsidP="00C7356F">
      <w:pPr>
        <w:rPr>
          <w:szCs w:val="24"/>
        </w:rPr>
      </w:pPr>
      <w:r>
        <w:rPr>
          <w:szCs w:val="24"/>
        </w:rPr>
        <w:t>S</w:t>
      </w:r>
      <w:r w:rsidRPr="00827AD2">
        <w:rPr>
          <w:szCs w:val="24"/>
        </w:rPr>
        <w:t>tudent concerns:</w:t>
      </w:r>
      <w:r>
        <w:rPr>
          <w:szCs w:val="24"/>
        </w:rPr>
        <w:t xml:space="preserve"> ___________________________________________________________________________</w:t>
      </w:r>
    </w:p>
    <w:p w14:paraId="2590A9E0" w14:textId="77777777" w:rsidR="00C7356F" w:rsidRPr="00827AD2" w:rsidRDefault="00C7356F" w:rsidP="00C7356F">
      <w:pPr>
        <w:rPr>
          <w:szCs w:val="24"/>
        </w:rPr>
      </w:pPr>
      <w:r>
        <w:rPr>
          <w:szCs w:val="24"/>
        </w:rPr>
        <w:t>___________________________________________________________________________</w:t>
      </w:r>
    </w:p>
    <w:p w14:paraId="39D1B11F" w14:textId="77777777" w:rsidR="00C7356F" w:rsidRPr="00827AD2" w:rsidRDefault="00C7356F" w:rsidP="00C7356F">
      <w:pPr>
        <w:rPr>
          <w:szCs w:val="24"/>
        </w:rPr>
      </w:pPr>
      <w:r>
        <w:rPr>
          <w:szCs w:val="24"/>
        </w:rPr>
        <w:t xml:space="preserve">Student goals for next semester: </w:t>
      </w:r>
      <w:r w:rsidRPr="00827AD2">
        <w:rPr>
          <w:szCs w:val="24"/>
        </w:rPr>
        <w:t>__________________________________________________</w:t>
      </w:r>
      <w:r>
        <w:rPr>
          <w:szCs w:val="24"/>
        </w:rPr>
        <w:t>___________________________</w:t>
      </w:r>
    </w:p>
    <w:p w14:paraId="3C84B553" w14:textId="77777777" w:rsidR="00C7356F" w:rsidRPr="00827AD2" w:rsidRDefault="00C7356F" w:rsidP="00C7356F">
      <w:pPr>
        <w:rPr>
          <w:szCs w:val="24"/>
        </w:rPr>
      </w:pPr>
      <w:r>
        <w:rPr>
          <w:szCs w:val="24"/>
        </w:rPr>
        <w:t>______________________________________________________________________________</w:t>
      </w:r>
    </w:p>
    <w:p w14:paraId="4A2CFA6F" w14:textId="77777777" w:rsidR="00C7356F" w:rsidRDefault="00C7356F" w:rsidP="00C7356F">
      <w:pPr>
        <w:rPr>
          <w:szCs w:val="24"/>
        </w:rPr>
      </w:pPr>
      <w:r w:rsidRPr="00827AD2">
        <w:rPr>
          <w:szCs w:val="24"/>
        </w:rPr>
        <w:t>Extra-curricular/Professional involvement: ____________________________________________</w:t>
      </w:r>
      <w:r>
        <w:rPr>
          <w:szCs w:val="24"/>
        </w:rPr>
        <w:t>_________________________________</w:t>
      </w:r>
    </w:p>
    <w:p w14:paraId="3A904087" w14:textId="77777777" w:rsidR="00C7356F" w:rsidRPr="00827AD2" w:rsidRDefault="00C7356F" w:rsidP="00C7356F">
      <w:pPr>
        <w:rPr>
          <w:szCs w:val="24"/>
        </w:rPr>
      </w:pPr>
      <w:r>
        <w:rPr>
          <w:szCs w:val="24"/>
        </w:rPr>
        <w:t>______________________________________________________________________________</w:t>
      </w:r>
    </w:p>
    <w:p w14:paraId="4B084A77" w14:textId="77777777" w:rsidR="00C7356F" w:rsidRDefault="00C7356F" w:rsidP="00C7356F">
      <w:pPr>
        <w:rPr>
          <w:szCs w:val="24"/>
        </w:rPr>
      </w:pPr>
      <w:r>
        <w:rPr>
          <w:szCs w:val="24"/>
        </w:rPr>
        <w:t>F</w:t>
      </w:r>
      <w:r w:rsidRPr="00827AD2">
        <w:rPr>
          <w:szCs w:val="24"/>
        </w:rPr>
        <w:t>aculty concerns</w:t>
      </w:r>
      <w:r>
        <w:rPr>
          <w:szCs w:val="24"/>
        </w:rPr>
        <w:t>, if applicable</w:t>
      </w:r>
      <w:r w:rsidRPr="00827AD2">
        <w:rPr>
          <w:szCs w:val="24"/>
        </w:rPr>
        <w:t>:</w:t>
      </w:r>
      <w:r>
        <w:rPr>
          <w:szCs w:val="24"/>
        </w:rPr>
        <w:t xml:space="preserve"> ______________________________________________________________________________</w:t>
      </w:r>
    </w:p>
    <w:p w14:paraId="181DA5C1" w14:textId="77777777" w:rsidR="00C7356F" w:rsidRPr="00827AD2" w:rsidRDefault="00C7356F" w:rsidP="00C7356F">
      <w:pPr>
        <w:rPr>
          <w:szCs w:val="24"/>
        </w:rPr>
      </w:pPr>
      <w:r>
        <w:rPr>
          <w:szCs w:val="24"/>
        </w:rPr>
        <w:t>______________________________________________________________________________</w:t>
      </w:r>
    </w:p>
    <w:p w14:paraId="446C8D84" w14:textId="77777777" w:rsidR="00C7356F" w:rsidRDefault="00C7356F" w:rsidP="00C7356F">
      <w:pPr>
        <w:rPr>
          <w:szCs w:val="24"/>
        </w:rPr>
      </w:pPr>
    </w:p>
    <w:p w14:paraId="137DE7D5" w14:textId="77777777" w:rsidR="00C7356F" w:rsidRPr="00827AD2" w:rsidRDefault="00C7356F" w:rsidP="00C7356F">
      <w:pPr>
        <w:rPr>
          <w:szCs w:val="24"/>
        </w:rPr>
      </w:pPr>
      <w:r>
        <w:rPr>
          <w:szCs w:val="24"/>
        </w:rPr>
        <w:t>Comments</w:t>
      </w:r>
      <w:r w:rsidRPr="00827AD2">
        <w:rPr>
          <w:szCs w:val="24"/>
        </w:rPr>
        <w:t xml:space="preserve"> (i.e.</w:t>
      </w:r>
      <w:r>
        <w:rPr>
          <w:szCs w:val="24"/>
        </w:rPr>
        <w:t>, grades, course progression</w:t>
      </w:r>
      <w:r w:rsidRPr="00827AD2">
        <w:rPr>
          <w:szCs w:val="24"/>
        </w:rPr>
        <w:t>, practicum/internship placements,</w:t>
      </w:r>
      <w:r>
        <w:rPr>
          <w:szCs w:val="24"/>
        </w:rPr>
        <w:t xml:space="preserve"> work life balance,</w:t>
      </w:r>
      <w:r w:rsidRPr="00827AD2">
        <w:rPr>
          <w:szCs w:val="24"/>
        </w:rPr>
        <w:t xml:space="preserve"> etc.)</w:t>
      </w:r>
    </w:p>
    <w:p w14:paraId="603398EA" w14:textId="77777777" w:rsidR="00C7356F" w:rsidRDefault="00C7356F" w:rsidP="00C7356F">
      <w:pPr>
        <w:spacing w:line="480" w:lineRule="auto"/>
        <w:rPr>
          <w:szCs w:val="24"/>
        </w:rPr>
      </w:pPr>
      <w:r>
        <w:rPr>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7E2E3D" w14:textId="77777777" w:rsidR="00C7356F" w:rsidRDefault="00C7356F" w:rsidP="00C7356F">
      <w:pPr>
        <w:rPr>
          <w:szCs w:val="24"/>
        </w:rPr>
      </w:pPr>
    </w:p>
    <w:p w14:paraId="21C09CD9" w14:textId="77777777" w:rsidR="00C7356F" w:rsidRPr="00827AD2" w:rsidRDefault="00C7356F" w:rsidP="00C7356F">
      <w:pPr>
        <w:rPr>
          <w:szCs w:val="24"/>
        </w:rPr>
      </w:pPr>
      <w:r w:rsidRPr="00827AD2">
        <w:rPr>
          <w:szCs w:val="24"/>
        </w:rPr>
        <w:t>Faculty Signature: __________________________________</w:t>
      </w:r>
      <w:r>
        <w:rPr>
          <w:szCs w:val="24"/>
        </w:rPr>
        <w:t>_</w:t>
      </w:r>
      <w:r w:rsidRPr="00827AD2">
        <w:rPr>
          <w:szCs w:val="24"/>
        </w:rPr>
        <w:t xml:space="preserve">      </w:t>
      </w:r>
      <w:r>
        <w:rPr>
          <w:szCs w:val="24"/>
        </w:rPr>
        <w:t xml:space="preserve">  </w:t>
      </w:r>
      <w:r w:rsidRPr="00827AD2">
        <w:rPr>
          <w:szCs w:val="24"/>
        </w:rPr>
        <w:t xml:space="preserve">Date: </w:t>
      </w:r>
      <w:r>
        <w:rPr>
          <w:szCs w:val="24"/>
        </w:rPr>
        <w:t>_________________</w:t>
      </w:r>
    </w:p>
    <w:p w14:paraId="754DFDA1" w14:textId="77777777" w:rsidR="00C7356F" w:rsidRPr="00B345B0" w:rsidRDefault="00C7356F" w:rsidP="00C7356F">
      <w:pPr>
        <w:rPr>
          <w:szCs w:val="24"/>
        </w:rPr>
      </w:pPr>
      <w:r w:rsidRPr="00827AD2">
        <w:rPr>
          <w:szCs w:val="24"/>
        </w:rPr>
        <w:t>Student Signature: ___</w:t>
      </w:r>
      <w:r>
        <w:rPr>
          <w:szCs w:val="24"/>
        </w:rPr>
        <w:t xml:space="preserve">________________________________ </w:t>
      </w:r>
      <w:r>
        <w:rPr>
          <w:szCs w:val="24"/>
        </w:rPr>
        <w:tab/>
        <w:t>Date: _________________</w:t>
      </w:r>
    </w:p>
    <w:p w14:paraId="4C0810A9" w14:textId="77777777" w:rsidR="00C7356F" w:rsidRPr="00C7753F" w:rsidRDefault="00C7356F" w:rsidP="00C7356F">
      <w:pPr>
        <w:contextualSpacing/>
        <w:rPr>
          <w:b/>
          <w:szCs w:val="24"/>
        </w:rPr>
      </w:pPr>
    </w:p>
    <w:p w14:paraId="6C73F0F1" w14:textId="77777777" w:rsidR="00C7356F" w:rsidRPr="00C7753F" w:rsidRDefault="00C7356F" w:rsidP="00C7356F">
      <w:pPr>
        <w:contextualSpacing/>
        <w:rPr>
          <w:b/>
          <w:szCs w:val="24"/>
        </w:rPr>
      </w:pPr>
    </w:p>
    <w:p w14:paraId="30CD025D" w14:textId="4B5B2D3D" w:rsidR="00C7356F" w:rsidRDefault="00C7356F" w:rsidP="00C7356F">
      <w:pPr>
        <w:pStyle w:val="Heading1"/>
      </w:pPr>
      <w:bookmarkStart w:id="107" w:name="_Toc237273046"/>
      <w:r>
        <w:lastRenderedPageBreak/>
        <w:t>APPENDIX D – Advisement Form 4: Acknowledgment of Remediation Plan</w:t>
      </w:r>
      <w:bookmarkEnd w:id="107"/>
    </w:p>
    <w:p w14:paraId="7BAEE82F" w14:textId="77777777" w:rsidR="00C7356F" w:rsidRPr="000A631D" w:rsidRDefault="00C7356F" w:rsidP="00C7356F">
      <w:pPr>
        <w:tabs>
          <w:tab w:val="center" w:pos="4680"/>
          <w:tab w:val="left" w:pos="7305"/>
        </w:tabs>
        <w:jc w:val="center"/>
        <w:rPr>
          <w:b/>
          <w:sz w:val="28"/>
          <w:szCs w:val="28"/>
        </w:rPr>
      </w:pPr>
      <w:r w:rsidRPr="000A631D">
        <w:rPr>
          <w:b/>
          <w:sz w:val="28"/>
          <w:szCs w:val="28"/>
        </w:rPr>
        <w:t>ADVISMENT FORM 4</w:t>
      </w:r>
    </w:p>
    <w:p w14:paraId="000E4EC9" w14:textId="77777777" w:rsidR="00C7356F" w:rsidRPr="00D84764" w:rsidRDefault="00C7356F" w:rsidP="00C7356F">
      <w:pPr>
        <w:jc w:val="center"/>
        <w:rPr>
          <w:b/>
          <w:szCs w:val="24"/>
        </w:rPr>
      </w:pPr>
      <w:r w:rsidRPr="00D84764">
        <w:rPr>
          <w:b/>
          <w:szCs w:val="24"/>
        </w:rPr>
        <w:t>REMEDIATION PLAN</w:t>
      </w:r>
    </w:p>
    <w:p w14:paraId="3FF1244D" w14:textId="77777777" w:rsidR="00C7356F" w:rsidRDefault="00C7356F" w:rsidP="00C7356F">
      <w:pPr>
        <w:tabs>
          <w:tab w:val="left" w:pos="3510"/>
        </w:tabs>
        <w:rPr>
          <w:szCs w:val="24"/>
        </w:rPr>
      </w:pPr>
    </w:p>
    <w:p w14:paraId="3F7D7DAE" w14:textId="77777777" w:rsidR="007E047B" w:rsidRDefault="007E047B" w:rsidP="007E047B">
      <w:pPr>
        <w:jc w:val="center"/>
        <w:rPr>
          <w:sz w:val="32"/>
          <w:szCs w:val="32"/>
        </w:rPr>
      </w:pPr>
      <w:r w:rsidRPr="2F11E84A">
        <w:rPr>
          <w:sz w:val="32"/>
          <w:szCs w:val="32"/>
        </w:rPr>
        <w:t>Student Academic and Professional Review</w:t>
      </w:r>
    </w:p>
    <w:p w14:paraId="4C4B658F" w14:textId="77777777" w:rsidR="007E047B" w:rsidRDefault="007E047B" w:rsidP="007E047B">
      <w:r>
        <w:t xml:space="preserve">Student: </w:t>
      </w:r>
    </w:p>
    <w:p w14:paraId="038407A1" w14:textId="77777777" w:rsidR="007E047B" w:rsidRDefault="007E047B" w:rsidP="007E047B">
      <w:r>
        <w:t xml:space="preserve">Faculty/Advisors: </w:t>
      </w:r>
    </w:p>
    <w:p w14:paraId="7B255572" w14:textId="77777777" w:rsidR="007E047B" w:rsidRDefault="007E047B" w:rsidP="007E047B">
      <w:r>
        <w:t xml:space="preserve">Date: </w:t>
      </w:r>
    </w:p>
    <w:p w14:paraId="624BEBD3" w14:textId="77777777" w:rsidR="007E047B" w:rsidRDefault="007E047B" w:rsidP="007E047B"/>
    <w:p w14:paraId="15A2EFC5" w14:textId="77777777" w:rsidR="007E047B" w:rsidRDefault="007E047B" w:rsidP="007E047B">
      <w:pPr>
        <w:rPr>
          <w:b/>
          <w:bCs/>
        </w:rPr>
      </w:pPr>
      <w:r w:rsidRPr="2F11E84A">
        <w:rPr>
          <w:b/>
          <w:bCs/>
        </w:rPr>
        <w:t>Preamble</w:t>
      </w:r>
    </w:p>
    <w:p w14:paraId="26D5248C" w14:textId="77777777" w:rsidR="007E047B" w:rsidRDefault="007E047B" w:rsidP="007E047B">
      <w:r>
        <w:t xml:space="preserve">The goal of this Student Academic and Professional Review is to support you in your journey as a developing clinical mental health counselor. The relevant department and University staff have discussed the review plan to support your success in the program. This is to be a collaborative process with concrete next steps for your success. </w:t>
      </w:r>
    </w:p>
    <w:p w14:paraId="59E7C961" w14:textId="77777777" w:rsidR="007E047B" w:rsidRDefault="007E047B" w:rsidP="007E047B"/>
    <w:p w14:paraId="2C2562C2" w14:textId="4BA623CA" w:rsidR="007E047B" w:rsidRDefault="007E047B" w:rsidP="007E047B">
      <w:r>
        <w:t xml:space="preserve">The Clinical Mental Health Counseling program has identified concerns regarding your clinical preparedness to work with clients and your ability to meet the expectations set by your internship site. The following sections will outline the specific concerns and will explain their relevance to professional development </w:t>
      </w:r>
      <w:proofErr w:type="gramStart"/>
      <w:r>
        <w:t>with regard to</w:t>
      </w:r>
      <w:proofErr w:type="gramEnd"/>
      <w:r>
        <w:t xml:space="preserve"> our Clinical Mental Health Counseling (CMHC) student handbook, </w:t>
      </w:r>
      <w:r w:rsidRPr="00BE4019">
        <w:t>Council for Accreditation of Counseling and Related Educational Programs</w:t>
      </w:r>
      <w:r>
        <w:t xml:space="preserve"> (CACREP), and American Counseling Association (ACA) Code of Ethics. This review is being conducted to provide all necessary information to support your professional growth and development as well as to identify an action plan for success. </w:t>
      </w:r>
    </w:p>
    <w:p w14:paraId="314A821F" w14:textId="77777777" w:rsidR="007E047B" w:rsidRDefault="007E047B" w:rsidP="007E047B">
      <w:pPr>
        <w:rPr>
          <w:b/>
          <w:bCs/>
        </w:rPr>
      </w:pPr>
    </w:p>
    <w:p w14:paraId="126EAA58" w14:textId="3FB7D3D3" w:rsidR="007E047B" w:rsidRDefault="007E047B" w:rsidP="007E047B">
      <w:pPr>
        <w:rPr>
          <w:b/>
          <w:bCs/>
        </w:rPr>
      </w:pPr>
      <w:r w:rsidRPr="19B41C9B">
        <w:rPr>
          <w:b/>
          <w:bCs/>
        </w:rPr>
        <w:t xml:space="preserve">Molloy CMHC Student Handbook </w:t>
      </w:r>
    </w:p>
    <w:p w14:paraId="3A89A598" w14:textId="77777777" w:rsidR="007E047B" w:rsidRDefault="007E047B" w:rsidP="007E047B">
      <w:pPr>
        <w:tabs>
          <w:tab w:val="left" w:pos="3510"/>
        </w:tabs>
      </w:pPr>
      <w:r>
        <w:t xml:space="preserve"> </w:t>
      </w:r>
    </w:p>
    <w:p w14:paraId="4DA297D4" w14:textId="26DA93DB" w:rsidR="007E047B" w:rsidRDefault="007E047B" w:rsidP="007E047B">
      <w:pPr>
        <w:tabs>
          <w:tab w:val="left" w:pos="3510"/>
        </w:tabs>
      </w:pPr>
      <w:r w:rsidRPr="19B41C9B">
        <w:t xml:space="preserve">The handbook lays out expectations around student behavior, please see </w:t>
      </w:r>
      <w:r>
        <w:t>the handbook</w:t>
      </w:r>
      <w:r w:rsidRPr="19B41C9B">
        <w:t xml:space="preserve"> for information pertaining to student expectations and behavior in the program. These expectations drive our commitment to the program and ensur</w:t>
      </w:r>
      <w:r>
        <w:t>e</w:t>
      </w:r>
      <w:r w:rsidRPr="19B41C9B">
        <w:t xml:space="preserve"> that all rules and protocol</w:t>
      </w:r>
      <w:r>
        <w:t>s</w:t>
      </w:r>
      <w:r w:rsidRPr="19B41C9B">
        <w:t xml:space="preserve"> are followed during the duration of the program. </w:t>
      </w:r>
    </w:p>
    <w:p w14:paraId="71A77129" w14:textId="77777777" w:rsidR="007E047B" w:rsidRDefault="007E047B" w:rsidP="007E047B">
      <w:pPr>
        <w:tabs>
          <w:tab w:val="left" w:pos="3510"/>
        </w:tabs>
      </w:pPr>
    </w:p>
    <w:p w14:paraId="3FAD273C" w14:textId="77777777" w:rsidR="007E047B" w:rsidRDefault="007E047B" w:rsidP="007E047B">
      <w:pPr>
        <w:tabs>
          <w:tab w:val="left" w:pos="3510"/>
        </w:tabs>
      </w:pPr>
      <w:ins w:id="108" w:author="Raymond Blanchard" w:date="2024-11-20T18:21:00Z">
        <w:r>
          <w:fldChar w:fldCharType="begin"/>
        </w:r>
        <w:r>
          <w:instrText xml:space="preserve">HYPERLINK "https://www.molloy.edu/academics/schools/education-human-services/clinical-mental-health-counseling/our-students#accordion3" </w:instrText>
        </w:r>
        <w:r>
          <w:fldChar w:fldCharType="separate"/>
        </w:r>
      </w:ins>
      <w:r w:rsidRPr="2F11E84A">
        <w:rPr>
          <w:rStyle w:val="Hyperlink"/>
        </w:rPr>
        <w:t>CMHC Handbook on CMHC Website</w:t>
      </w:r>
      <w:ins w:id="109" w:author="Raymond Blanchard" w:date="2024-11-20T18:21:00Z">
        <w:r>
          <w:fldChar w:fldCharType="end"/>
        </w:r>
      </w:ins>
    </w:p>
    <w:p w14:paraId="70C6ED81" w14:textId="77777777" w:rsidR="007E047B" w:rsidRDefault="007E047B" w:rsidP="007E047B">
      <w:pPr>
        <w:tabs>
          <w:tab w:val="left" w:pos="3510"/>
        </w:tabs>
      </w:pPr>
    </w:p>
    <w:p w14:paraId="1A925D5C" w14:textId="77777777" w:rsidR="007E047B" w:rsidRDefault="007E047B" w:rsidP="007E047B">
      <w:pPr>
        <w:rPr>
          <w:b/>
          <w:bCs/>
        </w:rPr>
      </w:pPr>
      <w:r w:rsidRPr="19B41C9B">
        <w:rPr>
          <w:b/>
          <w:bCs/>
        </w:rPr>
        <w:t xml:space="preserve">Based upon the student handbook and in consultation of the CACREP and ACA Code of Ethics, we have identified </w:t>
      </w:r>
      <w:r>
        <w:rPr>
          <w:b/>
          <w:bCs/>
        </w:rPr>
        <w:t xml:space="preserve">the following </w:t>
      </w:r>
      <w:r w:rsidRPr="19B41C9B">
        <w:rPr>
          <w:b/>
          <w:bCs/>
        </w:rPr>
        <w:t xml:space="preserve">areas of </w:t>
      </w:r>
      <w:r>
        <w:rPr>
          <w:b/>
          <w:bCs/>
        </w:rPr>
        <w:t xml:space="preserve">concern and areas for required development and </w:t>
      </w:r>
      <w:r w:rsidRPr="19B41C9B">
        <w:rPr>
          <w:b/>
          <w:bCs/>
        </w:rPr>
        <w:t>growth</w:t>
      </w:r>
      <w:r>
        <w:rPr>
          <w:b/>
          <w:bCs/>
        </w:rPr>
        <w:t>:</w:t>
      </w:r>
    </w:p>
    <w:p w14:paraId="7C1450AF" w14:textId="77777777" w:rsidR="007E047B" w:rsidRDefault="007E047B" w:rsidP="007E047B"/>
    <w:p w14:paraId="3268479B" w14:textId="77777777" w:rsidR="007E047B" w:rsidRDefault="007E047B" w:rsidP="007E047B">
      <w:r>
        <w:t>[For faculty/advisor – Outline each concern based on the handbook item, disposition, CACREP standard, or item in the ACA Code of Ethics, along with the evidence for the concerns and plan for action.]</w:t>
      </w:r>
    </w:p>
    <w:p w14:paraId="658FCCB7" w14:textId="77777777" w:rsidR="007E047B" w:rsidRDefault="007E047B" w:rsidP="007E047B"/>
    <w:p w14:paraId="58AD664A" w14:textId="77777777" w:rsidR="007E047B" w:rsidRDefault="007E047B" w:rsidP="007E047B"/>
    <w:p w14:paraId="0F3A0E9C" w14:textId="77777777" w:rsidR="007E047B" w:rsidRDefault="007E047B" w:rsidP="007E047B"/>
    <w:p w14:paraId="276CFF5A" w14:textId="77777777" w:rsidR="00C7356F" w:rsidRDefault="00C7356F" w:rsidP="00C7356F">
      <w:pPr>
        <w:tabs>
          <w:tab w:val="left" w:pos="3510"/>
        </w:tabs>
        <w:rPr>
          <w:szCs w:val="24"/>
        </w:rPr>
      </w:pPr>
    </w:p>
    <w:p w14:paraId="1B8CDB31" w14:textId="77777777" w:rsidR="00C7356F" w:rsidRPr="00D60CDC" w:rsidRDefault="00C7356F" w:rsidP="00C7356F">
      <w:pPr>
        <w:tabs>
          <w:tab w:val="left" w:pos="3510"/>
        </w:tabs>
        <w:rPr>
          <w:szCs w:val="24"/>
        </w:rPr>
      </w:pPr>
      <w:r w:rsidRPr="00D60CDC">
        <w:rPr>
          <w:szCs w:val="24"/>
        </w:rPr>
        <w:t>I understand that by signing this form I agree that I have read and understood the contents of the form without necessarily agreeing with what it states. I understand that I can make a written response.</w:t>
      </w:r>
    </w:p>
    <w:p w14:paraId="05C1A2D2" w14:textId="77777777" w:rsidR="00C7356F" w:rsidRPr="00D60CDC" w:rsidRDefault="00C7356F" w:rsidP="00C7356F">
      <w:pPr>
        <w:tabs>
          <w:tab w:val="left" w:pos="3510"/>
        </w:tabs>
        <w:rPr>
          <w:szCs w:val="24"/>
        </w:rPr>
      </w:pPr>
    </w:p>
    <w:p w14:paraId="709018B8" w14:textId="77777777" w:rsidR="00C7356F" w:rsidRPr="00D60CDC" w:rsidRDefault="00C7356F" w:rsidP="00C7356F">
      <w:pPr>
        <w:tabs>
          <w:tab w:val="left" w:pos="3510"/>
        </w:tabs>
        <w:rPr>
          <w:szCs w:val="24"/>
        </w:rPr>
      </w:pPr>
    </w:p>
    <w:p w14:paraId="63114127" w14:textId="77777777" w:rsidR="00C7356F" w:rsidRPr="00D60CDC" w:rsidRDefault="00C7356F" w:rsidP="00C7356F">
      <w:pPr>
        <w:tabs>
          <w:tab w:val="left" w:pos="3510"/>
        </w:tabs>
        <w:rPr>
          <w:szCs w:val="24"/>
        </w:rPr>
      </w:pPr>
    </w:p>
    <w:p w14:paraId="27FD6E2E" w14:textId="77777777" w:rsidR="00C7356F" w:rsidRPr="00D60CDC" w:rsidRDefault="00C7356F" w:rsidP="00C7356F">
      <w:pPr>
        <w:tabs>
          <w:tab w:val="left" w:pos="3510"/>
        </w:tabs>
        <w:rPr>
          <w:szCs w:val="24"/>
        </w:rPr>
      </w:pPr>
      <w:r w:rsidRPr="00D60CDC">
        <w:rPr>
          <w:szCs w:val="24"/>
        </w:rPr>
        <w:t>Student</w:t>
      </w:r>
      <w:r>
        <w:rPr>
          <w:szCs w:val="24"/>
        </w:rPr>
        <w:t>’</w:t>
      </w:r>
      <w:r w:rsidRPr="00D60CDC">
        <w:rPr>
          <w:szCs w:val="24"/>
        </w:rPr>
        <w:t>s Signature _______________________________________Date_____________</w:t>
      </w:r>
    </w:p>
    <w:p w14:paraId="40789B99" w14:textId="77777777" w:rsidR="00C7356F" w:rsidRPr="00D60CDC" w:rsidRDefault="00C7356F" w:rsidP="00C7356F">
      <w:pPr>
        <w:tabs>
          <w:tab w:val="left" w:pos="3510"/>
        </w:tabs>
        <w:rPr>
          <w:szCs w:val="24"/>
        </w:rPr>
      </w:pPr>
    </w:p>
    <w:p w14:paraId="6DF621F5" w14:textId="77777777" w:rsidR="00C7356F" w:rsidRPr="00D60CDC" w:rsidRDefault="00C7356F" w:rsidP="00C7356F">
      <w:pPr>
        <w:tabs>
          <w:tab w:val="left" w:pos="3510"/>
        </w:tabs>
        <w:rPr>
          <w:szCs w:val="24"/>
        </w:rPr>
      </w:pPr>
    </w:p>
    <w:p w14:paraId="1681AAFE" w14:textId="77777777" w:rsidR="00C7356F" w:rsidRPr="00D60CDC" w:rsidRDefault="00C7356F" w:rsidP="00C7356F">
      <w:pPr>
        <w:tabs>
          <w:tab w:val="left" w:pos="3510"/>
        </w:tabs>
        <w:rPr>
          <w:szCs w:val="24"/>
        </w:rPr>
      </w:pPr>
    </w:p>
    <w:p w14:paraId="078996D6" w14:textId="77777777" w:rsidR="00C7356F" w:rsidRPr="00D60CDC" w:rsidRDefault="00C7356F" w:rsidP="00C7356F">
      <w:pPr>
        <w:tabs>
          <w:tab w:val="left" w:pos="3510"/>
        </w:tabs>
        <w:rPr>
          <w:szCs w:val="24"/>
        </w:rPr>
      </w:pPr>
      <w:r w:rsidRPr="00D60CDC">
        <w:rPr>
          <w:szCs w:val="24"/>
        </w:rPr>
        <w:t>Faculty Advisor__________________________________________Date_____________</w:t>
      </w:r>
    </w:p>
    <w:p w14:paraId="446C4AF0" w14:textId="77777777" w:rsidR="00C7356F" w:rsidRPr="00D60CDC" w:rsidRDefault="00C7356F" w:rsidP="00C7356F">
      <w:pPr>
        <w:tabs>
          <w:tab w:val="left" w:pos="3510"/>
        </w:tabs>
        <w:rPr>
          <w:szCs w:val="24"/>
        </w:rPr>
      </w:pPr>
    </w:p>
    <w:p w14:paraId="09839FB3" w14:textId="77777777" w:rsidR="00C7356F" w:rsidRPr="00D60CDC" w:rsidRDefault="00C7356F" w:rsidP="00C7356F">
      <w:pPr>
        <w:tabs>
          <w:tab w:val="left" w:pos="3510"/>
        </w:tabs>
        <w:rPr>
          <w:szCs w:val="24"/>
        </w:rPr>
      </w:pPr>
    </w:p>
    <w:p w14:paraId="19924695" w14:textId="77777777" w:rsidR="00C7356F" w:rsidRPr="00D60CDC" w:rsidRDefault="00C7356F" w:rsidP="00C7356F">
      <w:pPr>
        <w:tabs>
          <w:tab w:val="left" w:pos="3510"/>
        </w:tabs>
        <w:rPr>
          <w:szCs w:val="24"/>
        </w:rPr>
      </w:pPr>
    </w:p>
    <w:p w14:paraId="1BAA9095" w14:textId="77777777" w:rsidR="00C7356F" w:rsidRPr="00D60CDC" w:rsidRDefault="00C7356F" w:rsidP="00C7356F">
      <w:pPr>
        <w:tabs>
          <w:tab w:val="left" w:pos="3510"/>
        </w:tabs>
        <w:rPr>
          <w:szCs w:val="24"/>
        </w:rPr>
      </w:pPr>
    </w:p>
    <w:p w14:paraId="7AB079A2" w14:textId="77777777" w:rsidR="00C7356F" w:rsidRDefault="00C7356F" w:rsidP="00C7356F">
      <w:pPr>
        <w:tabs>
          <w:tab w:val="left" w:pos="3510"/>
        </w:tabs>
        <w:rPr>
          <w:szCs w:val="24"/>
        </w:rPr>
      </w:pPr>
      <w:r>
        <w:rPr>
          <w:szCs w:val="24"/>
        </w:rPr>
        <w:t>Notes:</w:t>
      </w:r>
    </w:p>
    <w:p w14:paraId="6477FD4C" w14:textId="77777777" w:rsidR="00C7356F" w:rsidRDefault="00C7356F" w:rsidP="00C7356F">
      <w:pPr>
        <w:tabs>
          <w:tab w:val="left" w:pos="3510"/>
        </w:tabs>
        <w:rPr>
          <w:szCs w:val="24"/>
        </w:rPr>
      </w:pPr>
    </w:p>
    <w:p w14:paraId="4A1517A0" w14:textId="77777777" w:rsidR="00C7356F" w:rsidRDefault="00C7356F" w:rsidP="00C7356F">
      <w:pPr>
        <w:tabs>
          <w:tab w:val="left" w:pos="3510"/>
        </w:tabs>
        <w:rPr>
          <w:szCs w:val="24"/>
        </w:rPr>
      </w:pPr>
    </w:p>
    <w:p w14:paraId="1BB6EC29" w14:textId="750E2703" w:rsidR="00233659" w:rsidRPr="00233659" w:rsidRDefault="00233659" w:rsidP="009B1047">
      <w:pPr>
        <w:pStyle w:val="Heading1"/>
        <w:rPr>
          <w:szCs w:val="24"/>
        </w:rPr>
      </w:pPr>
      <w:r>
        <w:br w:type="page"/>
      </w:r>
      <w:bookmarkStart w:id="110" w:name="_Toc237273047"/>
      <w:r>
        <w:lastRenderedPageBreak/>
        <w:t>APPENDIX E – Evaluation of Academic Advisement</w:t>
      </w:r>
      <w:bookmarkEnd w:id="110"/>
      <w:r>
        <w:t xml:space="preserve"> </w:t>
      </w:r>
    </w:p>
    <w:p w14:paraId="2DDD2974" w14:textId="188C0A0E" w:rsidR="00233659" w:rsidRDefault="00233659" w:rsidP="00A85FD3">
      <w:pPr>
        <w:rPr>
          <w:szCs w:val="24"/>
        </w:rPr>
      </w:pPr>
      <w:r w:rsidRPr="00233659">
        <w:t>*An electronic version of this form is utilized for evaluation by faculty, advisors, and staff</w:t>
      </w:r>
    </w:p>
    <w:p w14:paraId="0AFA84AB" w14:textId="77777777" w:rsidR="00233659" w:rsidRDefault="00233659" w:rsidP="00233659">
      <w:pPr>
        <w:contextualSpacing/>
        <w:jc w:val="center"/>
        <w:rPr>
          <w:b/>
          <w:szCs w:val="24"/>
        </w:rPr>
      </w:pPr>
    </w:p>
    <w:p w14:paraId="237F72E5" w14:textId="22F0CD23" w:rsidR="00233659" w:rsidRPr="00C7753F" w:rsidRDefault="00233659" w:rsidP="00233659">
      <w:pPr>
        <w:contextualSpacing/>
        <w:jc w:val="center"/>
        <w:rPr>
          <w:b/>
          <w:szCs w:val="24"/>
        </w:rPr>
      </w:pPr>
      <w:r w:rsidRPr="00C7753F">
        <w:rPr>
          <w:b/>
          <w:szCs w:val="24"/>
        </w:rPr>
        <w:t>APPENDIX E</w:t>
      </w:r>
    </w:p>
    <w:p w14:paraId="6B6784FE" w14:textId="77777777" w:rsidR="00233659" w:rsidRDefault="00233659" w:rsidP="00233659">
      <w:pPr>
        <w:contextualSpacing/>
        <w:jc w:val="center"/>
        <w:rPr>
          <w:szCs w:val="24"/>
        </w:rPr>
      </w:pPr>
      <w:r w:rsidRPr="00C7753F">
        <w:rPr>
          <w:szCs w:val="24"/>
        </w:rPr>
        <w:t>EVALUATION OF ACADEMIC ADVISEMENT</w:t>
      </w:r>
    </w:p>
    <w:p w14:paraId="55B0F59F" w14:textId="77777777" w:rsidR="00233659" w:rsidRPr="00C7753F" w:rsidRDefault="00233659" w:rsidP="00233659">
      <w:pPr>
        <w:contextualSpacing/>
        <w:jc w:val="center"/>
        <w:rPr>
          <w:szCs w:val="24"/>
        </w:rPr>
      </w:pPr>
    </w:p>
    <w:p w14:paraId="7D660140" w14:textId="39A9862C" w:rsidR="00233659" w:rsidRPr="00C7753F" w:rsidRDefault="00233659" w:rsidP="00233659">
      <w:pPr>
        <w:spacing w:line="480" w:lineRule="auto"/>
        <w:contextualSpacing/>
        <w:rPr>
          <w:szCs w:val="24"/>
        </w:rPr>
      </w:pPr>
      <w:r>
        <w:rPr>
          <w:szCs w:val="24"/>
        </w:rPr>
        <w:t xml:space="preserve">ADVISOR </w:t>
      </w:r>
      <w:proofErr w:type="gramStart"/>
      <w:r w:rsidRPr="00C7753F">
        <w:rPr>
          <w:szCs w:val="24"/>
        </w:rPr>
        <w:t>NAME:_</w:t>
      </w:r>
      <w:proofErr w:type="gramEnd"/>
      <w:r w:rsidRPr="00C7753F">
        <w:rPr>
          <w:szCs w:val="24"/>
        </w:rPr>
        <w:t xml:space="preserve">___________________________________________________________ </w:t>
      </w:r>
    </w:p>
    <w:p w14:paraId="4D4AF38D" w14:textId="77777777" w:rsidR="00233659" w:rsidRDefault="00233659" w:rsidP="00233659">
      <w:pPr>
        <w:spacing w:line="480" w:lineRule="auto"/>
        <w:contextualSpacing/>
        <w:rPr>
          <w:b/>
          <w:szCs w:val="24"/>
        </w:rPr>
      </w:pPr>
      <w:proofErr w:type="gramStart"/>
      <w:r w:rsidRPr="00C7753F">
        <w:rPr>
          <w:szCs w:val="24"/>
        </w:rPr>
        <w:t>SEMESTER:_</w:t>
      </w:r>
      <w:proofErr w:type="gramEnd"/>
      <w:r w:rsidRPr="00C7753F">
        <w:rPr>
          <w:szCs w:val="24"/>
        </w:rPr>
        <w:t>________________________________________</w:t>
      </w:r>
      <w:r>
        <w:rPr>
          <w:szCs w:val="24"/>
        </w:rPr>
        <w:t>__________________________</w:t>
      </w:r>
    </w:p>
    <w:p w14:paraId="4F6E5970" w14:textId="00CBC023" w:rsidR="00233659" w:rsidRPr="00C7753F" w:rsidRDefault="00233659" w:rsidP="00233659">
      <w:pPr>
        <w:spacing w:line="360" w:lineRule="auto"/>
        <w:contextualSpacing/>
        <w:rPr>
          <w:szCs w:val="24"/>
        </w:rPr>
      </w:pPr>
      <w:r w:rsidRPr="00C7753F">
        <w:rPr>
          <w:b/>
          <w:szCs w:val="24"/>
        </w:rPr>
        <w:t>Directions:</w:t>
      </w:r>
      <w:r w:rsidRPr="00C7753F">
        <w:rPr>
          <w:szCs w:val="24"/>
        </w:rPr>
        <w:t xml:space="preserve"> This appraisal sheet pertains to academic advising. Each statement describes a basic component of advising and/or counseling. Rate your advisor on each item, giving the highest scores for unusually effective performance. Place in the blank space before each statement the number that most nearly expresses your </w:t>
      </w:r>
      <w:proofErr w:type="spellStart"/>
      <w:r>
        <w:rPr>
          <w:szCs w:val="24"/>
        </w:rPr>
        <w:t>r</w:t>
      </w:r>
      <w:r w:rsidRPr="00C7753F">
        <w:rPr>
          <w:szCs w:val="24"/>
        </w:rPr>
        <w:t>view</w:t>
      </w:r>
      <w:proofErr w:type="spellEnd"/>
      <w:r w:rsidRPr="00C7753F">
        <w:rPr>
          <w:szCs w:val="24"/>
        </w:rPr>
        <w:t>.</w:t>
      </w:r>
    </w:p>
    <w:p w14:paraId="576A0922" w14:textId="77777777" w:rsidR="00233659" w:rsidRPr="00C7753F" w:rsidRDefault="00233659" w:rsidP="00233659">
      <w:pPr>
        <w:contextualSpacing/>
        <w:jc w:val="center"/>
        <w:rPr>
          <w:szCs w:val="24"/>
        </w:rPr>
      </w:pPr>
      <w:r w:rsidRPr="00C7753F">
        <w:rPr>
          <w:szCs w:val="24"/>
        </w:rPr>
        <w:t>Highest: 3</w:t>
      </w:r>
      <w:r w:rsidRPr="00C7753F">
        <w:rPr>
          <w:szCs w:val="24"/>
        </w:rPr>
        <w:tab/>
        <w:t>Average: 2</w:t>
      </w:r>
      <w:r w:rsidRPr="00C7753F">
        <w:rPr>
          <w:szCs w:val="24"/>
        </w:rPr>
        <w:tab/>
        <w:t>Lowest: 1</w:t>
      </w:r>
      <w:r w:rsidRPr="00C7753F">
        <w:rPr>
          <w:szCs w:val="24"/>
        </w:rPr>
        <w:tab/>
        <w:t>Don</w:t>
      </w:r>
      <w:r>
        <w:rPr>
          <w:szCs w:val="24"/>
        </w:rPr>
        <w:t>’</w:t>
      </w:r>
      <w:r w:rsidRPr="00C7753F">
        <w:rPr>
          <w:szCs w:val="24"/>
        </w:rPr>
        <w:t>t Know: X</w:t>
      </w:r>
    </w:p>
    <w:p w14:paraId="19ED4953" w14:textId="77777777" w:rsidR="00233659" w:rsidRPr="00C7753F" w:rsidRDefault="00233659" w:rsidP="00233659">
      <w:pPr>
        <w:contextualSpacing/>
        <w:rPr>
          <w:szCs w:val="24"/>
        </w:rPr>
      </w:pPr>
      <w:r w:rsidRPr="00C7753F">
        <w:rPr>
          <w:szCs w:val="24"/>
        </w:rPr>
        <w:t>_______ 1. Advises in terms of alternatives available.</w:t>
      </w:r>
    </w:p>
    <w:p w14:paraId="3F22C52D" w14:textId="77777777" w:rsidR="00233659" w:rsidRPr="00C7753F" w:rsidRDefault="00233659" w:rsidP="00233659">
      <w:pPr>
        <w:contextualSpacing/>
        <w:rPr>
          <w:szCs w:val="24"/>
        </w:rPr>
      </w:pPr>
      <w:r w:rsidRPr="00C7753F">
        <w:rPr>
          <w:szCs w:val="24"/>
        </w:rPr>
        <w:t>_______ 2. Encourages you to assume responsibility for decisions.</w:t>
      </w:r>
    </w:p>
    <w:p w14:paraId="33F328E3" w14:textId="77777777" w:rsidR="00233659" w:rsidRPr="00C7753F" w:rsidRDefault="00233659" w:rsidP="00233659">
      <w:pPr>
        <w:contextualSpacing/>
        <w:rPr>
          <w:szCs w:val="24"/>
        </w:rPr>
      </w:pPr>
      <w:r w:rsidRPr="00C7753F">
        <w:rPr>
          <w:szCs w:val="24"/>
        </w:rPr>
        <w:t>_______ 3. Reviews the core requirements with you.</w:t>
      </w:r>
    </w:p>
    <w:p w14:paraId="127468A1" w14:textId="77777777" w:rsidR="00233659" w:rsidRPr="00C7753F" w:rsidRDefault="00233659" w:rsidP="00233659">
      <w:pPr>
        <w:contextualSpacing/>
        <w:rPr>
          <w:szCs w:val="24"/>
        </w:rPr>
      </w:pPr>
      <w:r w:rsidRPr="00C7753F">
        <w:rPr>
          <w:szCs w:val="24"/>
        </w:rPr>
        <w:t>_______ 4. Reviews major requirements with you.</w:t>
      </w:r>
    </w:p>
    <w:p w14:paraId="16DEAC00" w14:textId="77777777" w:rsidR="00233659" w:rsidRPr="00C7753F" w:rsidRDefault="00233659" w:rsidP="00233659">
      <w:pPr>
        <w:contextualSpacing/>
        <w:rPr>
          <w:szCs w:val="24"/>
        </w:rPr>
      </w:pPr>
      <w:r w:rsidRPr="00C7753F">
        <w:rPr>
          <w:szCs w:val="24"/>
        </w:rPr>
        <w:t>_______ 5. Reviews electives with you.</w:t>
      </w:r>
    </w:p>
    <w:p w14:paraId="777948B9" w14:textId="77777777" w:rsidR="00233659" w:rsidRPr="00C7753F" w:rsidRDefault="00233659" w:rsidP="00233659">
      <w:pPr>
        <w:contextualSpacing/>
        <w:rPr>
          <w:szCs w:val="24"/>
        </w:rPr>
      </w:pPr>
      <w:r w:rsidRPr="00C7753F">
        <w:rPr>
          <w:szCs w:val="24"/>
        </w:rPr>
        <w:t>_______ 6. Has personal interest in assisting you through advising.</w:t>
      </w:r>
    </w:p>
    <w:p w14:paraId="02E7E16A" w14:textId="77777777" w:rsidR="00233659" w:rsidRPr="00C7753F" w:rsidRDefault="00233659" w:rsidP="00233659">
      <w:pPr>
        <w:contextualSpacing/>
        <w:rPr>
          <w:szCs w:val="24"/>
        </w:rPr>
      </w:pPr>
      <w:r w:rsidRPr="00C7753F">
        <w:rPr>
          <w:szCs w:val="24"/>
        </w:rPr>
        <w:t>_______ 7. Follows up on recommendations or suggestions made.</w:t>
      </w:r>
    </w:p>
    <w:p w14:paraId="14BF4AE5" w14:textId="77777777" w:rsidR="00233659" w:rsidRPr="00C7753F" w:rsidRDefault="00233659" w:rsidP="00233659">
      <w:pPr>
        <w:contextualSpacing/>
        <w:rPr>
          <w:szCs w:val="24"/>
        </w:rPr>
      </w:pPr>
      <w:r w:rsidRPr="00C7753F">
        <w:rPr>
          <w:szCs w:val="24"/>
        </w:rPr>
        <w:t>_______ 8. Notifies you regarding appointment times for advisement.</w:t>
      </w:r>
    </w:p>
    <w:p w14:paraId="09A8ED31" w14:textId="77777777" w:rsidR="00233659" w:rsidRPr="00C7753F" w:rsidRDefault="00233659" w:rsidP="00233659">
      <w:pPr>
        <w:contextualSpacing/>
        <w:rPr>
          <w:szCs w:val="24"/>
        </w:rPr>
      </w:pPr>
      <w:r w:rsidRPr="00C7753F">
        <w:rPr>
          <w:szCs w:val="24"/>
        </w:rPr>
        <w:t>_______ 9. Keeps appointments when made in advance.</w:t>
      </w:r>
    </w:p>
    <w:p w14:paraId="30A02B8C" w14:textId="77777777" w:rsidR="00233659" w:rsidRPr="00C7753F" w:rsidRDefault="00233659" w:rsidP="00233659">
      <w:pPr>
        <w:contextualSpacing/>
        <w:rPr>
          <w:szCs w:val="24"/>
        </w:rPr>
      </w:pPr>
      <w:r w:rsidRPr="00C7753F">
        <w:rPr>
          <w:szCs w:val="24"/>
        </w:rPr>
        <w:t xml:space="preserve">_______ 10. Spends </w:t>
      </w:r>
      <w:proofErr w:type="gramStart"/>
      <w:r w:rsidRPr="00C7753F">
        <w:rPr>
          <w:szCs w:val="24"/>
        </w:rPr>
        <w:t>a sufficient amount of</w:t>
      </w:r>
      <w:proofErr w:type="gramEnd"/>
      <w:r w:rsidRPr="00C7753F">
        <w:rPr>
          <w:szCs w:val="24"/>
        </w:rPr>
        <w:t xml:space="preserve"> time with you to satisfy your advisement needs.</w:t>
      </w:r>
    </w:p>
    <w:p w14:paraId="0BB35CEC" w14:textId="77777777" w:rsidR="00233659" w:rsidRPr="00C7753F" w:rsidRDefault="00233659" w:rsidP="00233659">
      <w:pPr>
        <w:contextualSpacing/>
        <w:rPr>
          <w:szCs w:val="24"/>
        </w:rPr>
      </w:pPr>
      <w:r w:rsidRPr="00C7753F">
        <w:rPr>
          <w:szCs w:val="24"/>
        </w:rPr>
        <w:t xml:space="preserve">_______ 11. Keeps </w:t>
      </w:r>
      <w:proofErr w:type="gramStart"/>
      <w:r w:rsidRPr="00C7753F">
        <w:rPr>
          <w:szCs w:val="24"/>
        </w:rPr>
        <w:t>up-to-date</w:t>
      </w:r>
      <w:proofErr w:type="gramEnd"/>
      <w:r w:rsidRPr="00C7753F">
        <w:rPr>
          <w:szCs w:val="24"/>
        </w:rPr>
        <w:t xml:space="preserve"> with regulations and course offerings.</w:t>
      </w:r>
    </w:p>
    <w:p w14:paraId="7B009303" w14:textId="77777777" w:rsidR="00233659" w:rsidRPr="00C7753F" w:rsidRDefault="00233659" w:rsidP="00233659">
      <w:pPr>
        <w:contextualSpacing/>
        <w:rPr>
          <w:szCs w:val="24"/>
        </w:rPr>
      </w:pPr>
      <w:r w:rsidRPr="00C7753F">
        <w:rPr>
          <w:szCs w:val="24"/>
        </w:rPr>
        <w:t>_______ 12. Maintains accurate files on your progress.</w:t>
      </w:r>
    </w:p>
    <w:p w14:paraId="6014CCA7" w14:textId="77777777" w:rsidR="00233659" w:rsidRPr="00C7753F" w:rsidRDefault="00233659" w:rsidP="00233659">
      <w:pPr>
        <w:contextualSpacing/>
        <w:rPr>
          <w:szCs w:val="24"/>
        </w:rPr>
      </w:pPr>
      <w:r w:rsidRPr="00C7753F">
        <w:rPr>
          <w:szCs w:val="24"/>
        </w:rPr>
        <w:t>_______ 13. Seeks to plan programs consistent with your stated objectives.</w:t>
      </w:r>
    </w:p>
    <w:p w14:paraId="18FC1888" w14:textId="77777777" w:rsidR="00233659" w:rsidRDefault="00233659" w:rsidP="00233659">
      <w:pPr>
        <w:contextualSpacing/>
        <w:rPr>
          <w:b/>
          <w:szCs w:val="24"/>
        </w:rPr>
      </w:pPr>
    </w:p>
    <w:p w14:paraId="26E7BE62" w14:textId="1A45E888" w:rsidR="00233659" w:rsidRDefault="00233659" w:rsidP="00233659">
      <w:pPr>
        <w:rPr>
          <w:b/>
          <w:bCs/>
          <w:color w:val="970E26"/>
          <w:sz w:val="32"/>
          <w:szCs w:val="32"/>
        </w:rPr>
      </w:pPr>
      <w:r>
        <w:rPr>
          <w:b/>
          <w:spacing w:val="20"/>
          <w:sz w:val="28"/>
          <w:szCs w:val="28"/>
        </w:rPr>
        <w:br w:type="page"/>
      </w:r>
    </w:p>
    <w:p w14:paraId="063C2457" w14:textId="76861F21" w:rsidR="00C7356F" w:rsidRPr="00C7356F" w:rsidRDefault="00C7356F" w:rsidP="00C7356F">
      <w:pPr>
        <w:pStyle w:val="Heading1"/>
        <w:rPr>
          <w:szCs w:val="24"/>
        </w:rPr>
      </w:pPr>
      <w:bookmarkStart w:id="111" w:name="_Toc237273048"/>
      <w:r>
        <w:lastRenderedPageBreak/>
        <w:t xml:space="preserve">APPENDIX </w:t>
      </w:r>
      <w:r w:rsidR="00233659">
        <w:t>F</w:t>
      </w:r>
      <w:r>
        <w:t xml:space="preserve"> – Letter of Recommendation Request Form</w:t>
      </w:r>
      <w:bookmarkEnd w:id="111"/>
    </w:p>
    <w:p w14:paraId="4C4ACD69" w14:textId="77777777" w:rsidR="00C7356F" w:rsidRPr="00E36706" w:rsidRDefault="00C7356F" w:rsidP="00C7356F">
      <w:pPr>
        <w:autoSpaceDE w:val="0"/>
        <w:autoSpaceDN w:val="0"/>
        <w:adjustRightInd w:val="0"/>
        <w:jc w:val="center"/>
        <w:rPr>
          <w:b/>
          <w:color w:val="000000"/>
          <w:sz w:val="28"/>
          <w:szCs w:val="28"/>
        </w:rPr>
      </w:pPr>
    </w:p>
    <w:p w14:paraId="6CB70AA3" w14:textId="77777777" w:rsidR="00C7356F" w:rsidRPr="00E36706" w:rsidRDefault="00C7356F" w:rsidP="00C7356F">
      <w:pPr>
        <w:autoSpaceDE w:val="0"/>
        <w:autoSpaceDN w:val="0"/>
        <w:adjustRightInd w:val="0"/>
        <w:jc w:val="center"/>
        <w:rPr>
          <w:color w:val="000000"/>
          <w:szCs w:val="24"/>
        </w:rPr>
      </w:pPr>
      <w:r w:rsidRPr="00E36706">
        <w:rPr>
          <w:b/>
          <w:bCs/>
          <w:color w:val="000000"/>
          <w:szCs w:val="24"/>
        </w:rPr>
        <w:t>Letter of Recommendation Request Form</w:t>
      </w:r>
    </w:p>
    <w:p w14:paraId="451FF2B8" w14:textId="77777777" w:rsidR="00C7356F" w:rsidRPr="009E37CB" w:rsidRDefault="00C7356F" w:rsidP="00C7356F">
      <w:pPr>
        <w:autoSpaceDE w:val="0"/>
        <w:autoSpaceDN w:val="0"/>
        <w:adjustRightInd w:val="0"/>
        <w:jc w:val="center"/>
        <w:rPr>
          <w:b/>
          <w:bCs/>
          <w:color w:val="000000"/>
          <w:sz w:val="32"/>
          <w:szCs w:val="32"/>
        </w:rPr>
      </w:pPr>
    </w:p>
    <w:p w14:paraId="75AF5F12" w14:textId="77777777" w:rsidR="00C7356F" w:rsidRPr="00E36706" w:rsidRDefault="00C7356F" w:rsidP="00C7356F">
      <w:pPr>
        <w:autoSpaceDE w:val="0"/>
        <w:autoSpaceDN w:val="0"/>
        <w:adjustRightInd w:val="0"/>
        <w:jc w:val="center"/>
        <w:rPr>
          <w:color w:val="000000"/>
          <w:szCs w:val="24"/>
        </w:rPr>
      </w:pPr>
      <w:r w:rsidRPr="00E36706">
        <w:rPr>
          <w:bCs/>
          <w:color w:val="000000"/>
          <w:szCs w:val="24"/>
        </w:rPr>
        <w:t xml:space="preserve">To make the process of receiving a letter of recommendation more efficient, please complete this form </w:t>
      </w:r>
      <w:r>
        <w:rPr>
          <w:bCs/>
          <w:color w:val="000000"/>
          <w:szCs w:val="24"/>
        </w:rPr>
        <w:t xml:space="preserve">and include a copy when </w:t>
      </w:r>
      <w:r w:rsidRPr="00E36706">
        <w:rPr>
          <w:bCs/>
          <w:color w:val="000000"/>
          <w:szCs w:val="24"/>
        </w:rPr>
        <w:t>requesting a letter of recommendation.</w:t>
      </w:r>
    </w:p>
    <w:p w14:paraId="63DF3AC2" w14:textId="77777777" w:rsidR="00C7356F" w:rsidRPr="00E36706" w:rsidRDefault="00C7356F" w:rsidP="00C7356F">
      <w:pPr>
        <w:autoSpaceDE w:val="0"/>
        <w:autoSpaceDN w:val="0"/>
        <w:adjustRightInd w:val="0"/>
        <w:rPr>
          <w:bCs/>
          <w:color w:val="000000"/>
          <w:sz w:val="32"/>
          <w:szCs w:val="32"/>
        </w:rPr>
      </w:pPr>
    </w:p>
    <w:p w14:paraId="05DE2309" w14:textId="77777777" w:rsidR="00C7356F" w:rsidRPr="00E36706" w:rsidRDefault="00C7356F" w:rsidP="00C7356F">
      <w:pPr>
        <w:autoSpaceDE w:val="0"/>
        <w:autoSpaceDN w:val="0"/>
        <w:adjustRightInd w:val="0"/>
        <w:jc w:val="center"/>
        <w:rPr>
          <w:color w:val="000000"/>
          <w:szCs w:val="24"/>
        </w:rPr>
      </w:pPr>
      <w:r w:rsidRPr="00E36706">
        <w:rPr>
          <w:bCs/>
          <w:color w:val="000000"/>
          <w:szCs w:val="24"/>
        </w:rPr>
        <w:t xml:space="preserve">*** Letters of recommendation take time. Please allow at least two weeks to complete your request. This may take longer depending on </w:t>
      </w:r>
      <w:proofErr w:type="gramStart"/>
      <w:r w:rsidRPr="00E36706">
        <w:rPr>
          <w:bCs/>
          <w:color w:val="000000"/>
          <w:szCs w:val="24"/>
        </w:rPr>
        <w:t>amount</w:t>
      </w:r>
      <w:proofErr w:type="gramEnd"/>
      <w:r w:rsidRPr="00E36706">
        <w:rPr>
          <w:bCs/>
          <w:color w:val="000000"/>
          <w:szCs w:val="24"/>
        </w:rPr>
        <w:t xml:space="preserve"> of requests </w:t>
      </w:r>
      <w:proofErr w:type="gramStart"/>
      <w:r w:rsidRPr="00E36706">
        <w:rPr>
          <w:bCs/>
          <w:color w:val="000000"/>
          <w:szCs w:val="24"/>
        </w:rPr>
        <w:t>received.*</w:t>
      </w:r>
      <w:proofErr w:type="gramEnd"/>
      <w:r w:rsidRPr="00E36706">
        <w:rPr>
          <w:bCs/>
          <w:color w:val="000000"/>
          <w:szCs w:val="24"/>
        </w:rPr>
        <w:t>**</w:t>
      </w:r>
    </w:p>
    <w:p w14:paraId="35F2BBBB" w14:textId="77777777" w:rsidR="00C7356F" w:rsidRPr="009E37CB" w:rsidRDefault="00C7356F" w:rsidP="00C7356F">
      <w:pPr>
        <w:autoSpaceDE w:val="0"/>
        <w:autoSpaceDN w:val="0"/>
        <w:adjustRightInd w:val="0"/>
        <w:rPr>
          <w:b/>
          <w:bCs/>
          <w:color w:val="000000"/>
          <w:sz w:val="32"/>
          <w:szCs w:val="32"/>
        </w:rPr>
      </w:pPr>
    </w:p>
    <w:p w14:paraId="3C18B5E6" w14:textId="77777777" w:rsidR="00C7356F" w:rsidRPr="00E36706" w:rsidRDefault="00C7356F" w:rsidP="00C7356F">
      <w:pPr>
        <w:autoSpaceDE w:val="0"/>
        <w:autoSpaceDN w:val="0"/>
        <w:adjustRightInd w:val="0"/>
        <w:spacing w:line="360" w:lineRule="auto"/>
        <w:rPr>
          <w:bCs/>
          <w:color w:val="000000"/>
          <w:szCs w:val="24"/>
        </w:rPr>
      </w:pPr>
      <w:r w:rsidRPr="00E36706">
        <w:rPr>
          <w:bCs/>
          <w:color w:val="000000"/>
          <w:szCs w:val="24"/>
        </w:rPr>
        <w:t>Name: ____________________________________________________</w:t>
      </w:r>
    </w:p>
    <w:p w14:paraId="1B06FE8A" w14:textId="77777777" w:rsidR="00C7356F" w:rsidRPr="00E36706" w:rsidRDefault="00C7356F" w:rsidP="00C7356F">
      <w:pPr>
        <w:autoSpaceDE w:val="0"/>
        <w:autoSpaceDN w:val="0"/>
        <w:adjustRightInd w:val="0"/>
        <w:spacing w:line="360" w:lineRule="auto"/>
        <w:rPr>
          <w:bCs/>
          <w:color w:val="000000"/>
          <w:szCs w:val="24"/>
        </w:rPr>
      </w:pPr>
      <w:r w:rsidRPr="00E36706">
        <w:rPr>
          <w:bCs/>
          <w:color w:val="000000"/>
          <w:szCs w:val="24"/>
        </w:rPr>
        <w:t>Today</w:t>
      </w:r>
      <w:r>
        <w:rPr>
          <w:bCs/>
          <w:color w:val="000000"/>
          <w:szCs w:val="24"/>
        </w:rPr>
        <w:t>’</w:t>
      </w:r>
      <w:r w:rsidRPr="00E36706">
        <w:rPr>
          <w:bCs/>
          <w:color w:val="000000"/>
          <w:szCs w:val="24"/>
        </w:rPr>
        <w:t>s Date: ______________________________________________</w:t>
      </w:r>
    </w:p>
    <w:p w14:paraId="765FC0A2" w14:textId="77777777" w:rsidR="00C7356F" w:rsidRPr="00E36706" w:rsidRDefault="00C7356F" w:rsidP="00C7356F">
      <w:pPr>
        <w:autoSpaceDE w:val="0"/>
        <w:autoSpaceDN w:val="0"/>
        <w:adjustRightInd w:val="0"/>
        <w:spacing w:line="360" w:lineRule="auto"/>
        <w:rPr>
          <w:bCs/>
          <w:color w:val="000000"/>
          <w:szCs w:val="24"/>
        </w:rPr>
      </w:pPr>
      <w:r w:rsidRPr="00E36706">
        <w:rPr>
          <w:bCs/>
          <w:color w:val="000000"/>
          <w:szCs w:val="24"/>
        </w:rPr>
        <w:t>Date you need letter by: ______________________________________</w:t>
      </w:r>
    </w:p>
    <w:p w14:paraId="526DF226" w14:textId="77777777" w:rsidR="00C7356F" w:rsidRPr="00E36706" w:rsidRDefault="00C7356F" w:rsidP="00C7356F">
      <w:pPr>
        <w:autoSpaceDE w:val="0"/>
        <w:autoSpaceDN w:val="0"/>
        <w:adjustRightInd w:val="0"/>
        <w:spacing w:line="360" w:lineRule="auto"/>
        <w:rPr>
          <w:bCs/>
          <w:color w:val="000000"/>
          <w:szCs w:val="24"/>
        </w:rPr>
      </w:pPr>
      <w:r w:rsidRPr="00E36706">
        <w:rPr>
          <w:bCs/>
          <w:color w:val="000000"/>
          <w:szCs w:val="24"/>
        </w:rPr>
        <w:t>Year in program: ________________</w:t>
      </w:r>
      <w:proofErr w:type="gramStart"/>
      <w:r w:rsidRPr="00E36706">
        <w:rPr>
          <w:bCs/>
          <w:color w:val="000000"/>
          <w:szCs w:val="24"/>
        </w:rPr>
        <w:t>GPA:_</w:t>
      </w:r>
      <w:proofErr w:type="gramEnd"/>
      <w:r w:rsidRPr="00E36706">
        <w:rPr>
          <w:bCs/>
          <w:color w:val="000000"/>
          <w:szCs w:val="24"/>
        </w:rPr>
        <w:t>_____________________</w:t>
      </w:r>
    </w:p>
    <w:p w14:paraId="5EEF79D7" w14:textId="77777777" w:rsidR="00C7356F" w:rsidRPr="00E36706" w:rsidRDefault="00C7356F" w:rsidP="00C7356F">
      <w:pPr>
        <w:autoSpaceDE w:val="0"/>
        <w:autoSpaceDN w:val="0"/>
        <w:adjustRightInd w:val="0"/>
        <w:spacing w:line="360" w:lineRule="auto"/>
        <w:rPr>
          <w:bCs/>
          <w:color w:val="000000"/>
          <w:szCs w:val="24"/>
        </w:rPr>
      </w:pPr>
      <w:r w:rsidRPr="00E36706">
        <w:rPr>
          <w:bCs/>
          <w:color w:val="000000"/>
          <w:szCs w:val="24"/>
        </w:rPr>
        <w:t>Professor you need letter from: ________________________________</w:t>
      </w:r>
    </w:p>
    <w:p w14:paraId="2422055F" w14:textId="77777777" w:rsidR="00C7356F" w:rsidRPr="00E36706" w:rsidRDefault="00C7356F" w:rsidP="00C7356F">
      <w:pPr>
        <w:autoSpaceDE w:val="0"/>
        <w:autoSpaceDN w:val="0"/>
        <w:adjustRightInd w:val="0"/>
        <w:rPr>
          <w:bCs/>
          <w:color w:val="000000"/>
          <w:sz w:val="32"/>
          <w:szCs w:val="32"/>
        </w:rPr>
      </w:pPr>
    </w:p>
    <w:p w14:paraId="4834E64D" w14:textId="77777777" w:rsidR="00C7356F" w:rsidRPr="00E36706" w:rsidRDefault="00C7356F" w:rsidP="00C7356F">
      <w:pPr>
        <w:autoSpaceDE w:val="0"/>
        <w:autoSpaceDN w:val="0"/>
        <w:adjustRightInd w:val="0"/>
        <w:rPr>
          <w:color w:val="000000"/>
          <w:szCs w:val="24"/>
        </w:rPr>
      </w:pPr>
      <w:r w:rsidRPr="00E36706">
        <w:rPr>
          <w:bCs/>
          <w:color w:val="000000"/>
          <w:szCs w:val="24"/>
        </w:rPr>
        <w:t xml:space="preserve">What is this letter for? </w:t>
      </w:r>
      <w:r w:rsidRPr="00E36706">
        <w:rPr>
          <w:bCs/>
          <w:i/>
          <w:iCs/>
          <w:color w:val="000000"/>
          <w:szCs w:val="24"/>
        </w:rPr>
        <w:t>Be specific</w:t>
      </w:r>
      <w:r w:rsidRPr="00E36706">
        <w:rPr>
          <w:bCs/>
          <w:color w:val="000000"/>
          <w:szCs w:val="24"/>
        </w:rPr>
        <w:t xml:space="preserve">: practicum, internship, job, scholarship, etc. </w:t>
      </w:r>
    </w:p>
    <w:p w14:paraId="3073FB2E" w14:textId="77777777" w:rsidR="00C7356F" w:rsidRPr="00E36706" w:rsidRDefault="00C7356F" w:rsidP="00C7356F">
      <w:pPr>
        <w:autoSpaceDE w:val="0"/>
        <w:autoSpaceDN w:val="0"/>
        <w:adjustRightInd w:val="0"/>
        <w:rPr>
          <w:color w:val="000000"/>
          <w:sz w:val="32"/>
          <w:szCs w:val="32"/>
        </w:rPr>
      </w:pPr>
      <w:r w:rsidRPr="00E36706">
        <w:rPr>
          <w:bCs/>
          <w:color w:val="000000"/>
          <w:sz w:val="32"/>
          <w:szCs w:val="32"/>
        </w:rPr>
        <w:t>______________________________________________________________________________________________________________________________________________________________________________</w:t>
      </w:r>
    </w:p>
    <w:p w14:paraId="6C77DA11" w14:textId="77777777" w:rsidR="00C7356F" w:rsidRPr="00E36706" w:rsidRDefault="00C7356F" w:rsidP="00C7356F">
      <w:pPr>
        <w:autoSpaceDE w:val="0"/>
        <w:autoSpaceDN w:val="0"/>
        <w:adjustRightInd w:val="0"/>
        <w:rPr>
          <w:bCs/>
          <w:color w:val="000000"/>
          <w:sz w:val="32"/>
          <w:szCs w:val="32"/>
        </w:rPr>
      </w:pPr>
    </w:p>
    <w:p w14:paraId="4CF5AD85" w14:textId="77777777" w:rsidR="00C7356F" w:rsidRPr="00E36706" w:rsidRDefault="00C7356F" w:rsidP="00C7356F">
      <w:pPr>
        <w:autoSpaceDE w:val="0"/>
        <w:autoSpaceDN w:val="0"/>
        <w:adjustRightInd w:val="0"/>
        <w:rPr>
          <w:bCs/>
          <w:color w:val="000000"/>
          <w:szCs w:val="24"/>
        </w:rPr>
      </w:pPr>
      <w:r w:rsidRPr="00E36706">
        <w:rPr>
          <w:bCs/>
          <w:color w:val="000000"/>
          <w:szCs w:val="24"/>
        </w:rPr>
        <w:t>List any counselor in training related activities you have been involved in since the start of the program (conferences, presentations, volunteer experiences, etc.):</w:t>
      </w:r>
    </w:p>
    <w:p w14:paraId="080E9E03" w14:textId="77777777" w:rsidR="00C7356F" w:rsidRPr="00E36706" w:rsidRDefault="00C7356F" w:rsidP="00C7356F">
      <w:pPr>
        <w:autoSpaceDE w:val="0"/>
        <w:autoSpaceDN w:val="0"/>
        <w:adjustRightInd w:val="0"/>
        <w:rPr>
          <w:bCs/>
          <w:color w:val="000000"/>
          <w:sz w:val="32"/>
          <w:szCs w:val="32"/>
        </w:rPr>
      </w:pPr>
      <w:r w:rsidRPr="00E36706">
        <w:rPr>
          <w:bCs/>
          <w:color w:val="000000"/>
          <w:sz w:val="32"/>
          <w:szCs w:val="32"/>
        </w:rPr>
        <w:t>________________________________________________________________________________________________________________________________________________________________________________________________________________________________________</w:t>
      </w:r>
    </w:p>
    <w:p w14:paraId="33D092A3" w14:textId="77777777" w:rsidR="00C7356F" w:rsidRPr="00E36706" w:rsidRDefault="00C7356F" w:rsidP="00C7356F">
      <w:pPr>
        <w:autoSpaceDE w:val="0"/>
        <w:autoSpaceDN w:val="0"/>
        <w:adjustRightInd w:val="0"/>
        <w:rPr>
          <w:color w:val="000000"/>
          <w:sz w:val="32"/>
          <w:szCs w:val="32"/>
        </w:rPr>
      </w:pPr>
      <w:r w:rsidRPr="00E36706">
        <w:rPr>
          <w:bCs/>
          <w:color w:val="000000"/>
          <w:sz w:val="32"/>
          <w:szCs w:val="32"/>
        </w:rPr>
        <w:t xml:space="preserve">__________________________________________________________ </w:t>
      </w:r>
    </w:p>
    <w:p w14:paraId="63963DDF" w14:textId="77777777" w:rsidR="00C7356F" w:rsidRPr="00E36706" w:rsidRDefault="00C7356F" w:rsidP="00C7356F">
      <w:pPr>
        <w:autoSpaceDE w:val="0"/>
        <w:autoSpaceDN w:val="0"/>
        <w:adjustRightInd w:val="0"/>
        <w:rPr>
          <w:bCs/>
          <w:color w:val="000000"/>
          <w:szCs w:val="24"/>
        </w:rPr>
      </w:pPr>
    </w:p>
    <w:p w14:paraId="15D078DE" w14:textId="77777777" w:rsidR="00C7356F" w:rsidRDefault="00C7356F" w:rsidP="00C7356F">
      <w:pPr>
        <w:spacing w:after="160" w:line="276" w:lineRule="auto"/>
        <w:rPr>
          <w:bCs/>
          <w:color w:val="000000"/>
          <w:szCs w:val="24"/>
        </w:rPr>
      </w:pPr>
      <w:r w:rsidRPr="00E36706">
        <w:rPr>
          <w:bCs/>
          <w:color w:val="000000"/>
          <w:szCs w:val="24"/>
        </w:rPr>
        <w:t>Additional information (address to mail to, will you pick up? Email? Other accomplishments or reminders):</w:t>
      </w:r>
    </w:p>
    <w:p w14:paraId="4C05668E" w14:textId="35D0C270" w:rsidR="00C7356F" w:rsidRPr="00233659" w:rsidRDefault="00C7356F" w:rsidP="00233659">
      <w:pPr>
        <w:autoSpaceDE w:val="0"/>
        <w:autoSpaceDN w:val="0"/>
        <w:adjustRightInd w:val="0"/>
        <w:rPr>
          <w:bCs/>
          <w:color w:val="000000"/>
          <w:sz w:val="32"/>
          <w:szCs w:val="32"/>
        </w:rPr>
        <w:sectPr w:rsidR="00C7356F" w:rsidRPr="00233659" w:rsidSect="00C7356F">
          <w:headerReference w:type="default" r:id="rId57"/>
          <w:headerReference w:type="first" r:id="rId58"/>
          <w:pgSz w:w="12240" w:h="15840"/>
          <w:pgMar w:top="1440" w:right="1440" w:bottom="1440" w:left="1440" w:header="432" w:footer="720" w:gutter="0"/>
          <w:cols w:space="720"/>
          <w:docGrid w:linePitch="360"/>
        </w:sectPr>
      </w:pPr>
      <w:r w:rsidRPr="00E36706">
        <w:rPr>
          <w:bCs/>
          <w:color w:val="000000"/>
          <w:sz w:val="32"/>
          <w:szCs w:val="32"/>
        </w:rPr>
        <w:t>_____________________________________________________________________________________________________________________________________________________________________________</w:t>
      </w:r>
    </w:p>
    <w:p w14:paraId="11317ABA" w14:textId="77777777" w:rsidR="00D70E20" w:rsidRPr="001D3F58" w:rsidRDefault="00D70E20" w:rsidP="00D70E20">
      <w:pPr>
        <w:pStyle w:val="Heading1"/>
      </w:pPr>
      <w:bookmarkStart w:id="112" w:name="_Toc237273049"/>
      <w:r>
        <w:lastRenderedPageBreak/>
        <w:t xml:space="preserve">APPENDIX G - </w:t>
      </w:r>
      <w:r w:rsidRPr="001D3F58">
        <w:t>HIPAA Privacy and Confidentiality Statement</w:t>
      </w:r>
      <w:bookmarkEnd w:id="112"/>
    </w:p>
    <w:p w14:paraId="7090BCFB" w14:textId="323DF588" w:rsidR="00C7356F" w:rsidRDefault="00C7356F" w:rsidP="00C7356F">
      <w:pPr>
        <w:spacing w:after="160" w:line="276" w:lineRule="auto"/>
        <w:rPr>
          <w:b/>
          <w:bCs/>
        </w:rPr>
      </w:pPr>
    </w:p>
    <w:p w14:paraId="23F0E031" w14:textId="77777777" w:rsidR="00D70E20" w:rsidRPr="001D3F58" w:rsidRDefault="00D70E20" w:rsidP="00D70E20">
      <w:pPr>
        <w:spacing w:before="100" w:beforeAutospacing="1" w:after="100" w:afterAutospacing="1"/>
        <w:jc w:val="center"/>
        <w:rPr>
          <w:sz w:val="28"/>
          <w:szCs w:val="28"/>
        </w:rPr>
      </w:pPr>
      <w:r w:rsidRPr="001D3F58">
        <w:rPr>
          <w:b/>
          <w:bCs/>
          <w:sz w:val="28"/>
          <w:szCs w:val="28"/>
        </w:rPr>
        <w:t>HIPAA Privacy and Confidentiality Statement</w:t>
      </w:r>
    </w:p>
    <w:p w14:paraId="6AD588DF" w14:textId="77777777" w:rsidR="00D70E20" w:rsidRPr="001D3F58" w:rsidRDefault="00D70E20" w:rsidP="00D70E20">
      <w:pPr>
        <w:spacing w:before="100" w:beforeAutospacing="1" w:after="100" w:afterAutospacing="1"/>
      </w:pPr>
      <w:r w:rsidRPr="001D3F58">
        <w:t>The Molloy University Clinical Mental Health Counseling Program is committed to upholding the highest standards of privacy, confidentiality, and ethical conduct in accordance with the Health Insurance Portability and Accountability Act (HIPAA), the American Counseling Association (ACA) Code of Ethics, and university policies.</w:t>
      </w:r>
    </w:p>
    <w:p w14:paraId="1CF0C162" w14:textId="77777777" w:rsidR="00D70E20" w:rsidRPr="001D3F58" w:rsidRDefault="00D70E20" w:rsidP="00D70E20">
      <w:pPr>
        <w:spacing w:before="100" w:beforeAutospacing="1" w:after="100" w:afterAutospacing="1"/>
      </w:pPr>
      <w:r w:rsidRPr="001D3F58">
        <w:t xml:space="preserve">All faculty, staff, and students within the program are required to protect the privacy of any individual whose health or personal information they may encounter </w:t>
      </w:r>
      <w:proofErr w:type="gramStart"/>
      <w:r w:rsidRPr="001D3F58">
        <w:t>in the course of</w:t>
      </w:r>
      <w:proofErr w:type="gramEnd"/>
      <w:r w:rsidRPr="001D3F58">
        <w:t xml:space="preserve"> their academic, clinical, or professional training activities. This includes, but is not limited to, any </w:t>
      </w:r>
      <w:r w:rsidRPr="001D3F58">
        <w:rPr>
          <w:b/>
          <w:bCs/>
        </w:rPr>
        <w:t>Protected Health Information (PHI)</w:t>
      </w:r>
      <w:r w:rsidRPr="001D3F58">
        <w:t xml:space="preserve"> that identifies a client, patient, or research participant.</w:t>
      </w:r>
    </w:p>
    <w:p w14:paraId="5B379581" w14:textId="77777777" w:rsidR="00D70E20" w:rsidRPr="001D3F58" w:rsidRDefault="00D70E20" w:rsidP="00D70E20">
      <w:pPr>
        <w:spacing w:before="100" w:beforeAutospacing="1" w:after="100" w:afterAutospacing="1"/>
        <w:outlineLvl w:val="3"/>
        <w:rPr>
          <w:b/>
          <w:bCs/>
        </w:rPr>
      </w:pPr>
      <w:r w:rsidRPr="001D3F58">
        <w:rPr>
          <w:b/>
          <w:bCs/>
        </w:rPr>
        <w:t>Use and Disclosure of Information</w:t>
      </w:r>
    </w:p>
    <w:p w14:paraId="7E6F6BF2" w14:textId="77777777" w:rsidR="00D70E20" w:rsidRPr="001D3F58" w:rsidRDefault="00D70E20" w:rsidP="00D70E20">
      <w:pPr>
        <w:spacing w:before="100" w:beforeAutospacing="1" w:after="100" w:afterAutospacing="1"/>
      </w:pPr>
      <w:r w:rsidRPr="001D3F58">
        <w:t>PHI and any confidential client information may only be used or disclosed for legitimate educational or clinical purposes, and only with appropriate authorization or consent. Students are expected to:</w:t>
      </w:r>
    </w:p>
    <w:p w14:paraId="138D2D4F" w14:textId="77777777" w:rsidR="00D70E20" w:rsidRPr="001D3F58" w:rsidRDefault="00D70E20">
      <w:pPr>
        <w:numPr>
          <w:ilvl w:val="0"/>
          <w:numId w:val="27"/>
        </w:numPr>
        <w:spacing w:before="100" w:beforeAutospacing="1" w:after="100" w:afterAutospacing="1"/>
      </w:pPr>
      <w:r w:rsidRPr="001D3F58">
        <w:t>Maintain confidentiality of all client records, case notes, and identifying information obtained through practicum, internship, supervision, or coursework.</w:t>
      </w:r>
    </w:p>
    <w:p w14:paraId="2A0FF60F" w14:textId="77777777" w:rsidR="00D70E20" w:rsidRPr="001D3F58" w:rsidRDefault="00D70E20">
      <w:pPr>
        <w:numPr>
          <w:ilvl w:val="0"/>
          <w:numId w:val="27"/>
        </w:numPr>
        <w:spacing w:before="100" w:beforeAutospacing="1" w:after="100" w:afterAutospacing="1"/>
      </w:pPr>
      <w:r w:rsidRPr="001D3F58">
        <w:t>Refrain from discussing client information outside of approved educational or clinical settings.</w:t>
      </w:r>
    </w:p>
    <w:p w14:paraId="415F666E" w14:textId="77777777" w:rsidR="00D70E20" w:rsidRPr="001D3F58" w:rsidRDefault="00D70E20">
      <w:pPr>
        <w:numPr>
          <w:ilvl w:val="0"/>
          <w:numId w:val="27"/>
        </w:numPr>
        <w:spacing w:before="100" w:beforeAutospacing="1" w:after="100" w:afterAutospacing="1"/>
      </w:pPr>
      <w:r w:rsidRPr="001D3F58">
        <w:t>Remove all identifying information from written assignments, case presentations, or class discussions.</w:t>
      </w:r>
    </w:p>
    <w:p w14:paraId="03E960A8" w14:textId="77777777" w:rsidR="00D70E20" w:rsidRPr="001D3F58" w:rsidRDefault="00D70E20">
      <w:pPr>
        <w:numPr>
          <w:ilvl w:val="0"/>
          <w:numId w:val="27"/>
        </w:numPr>
        <w:spacing w:before="100" w:beforeAutospacing="1" w:after="100" w:afterAutospacing="1"/>
      </w:pPr>
      <w:r w:rsidRPr="001D3F58">
        <w:t>Secure all paper and electronic records in compliance with HIPAA privacy and security standards.</w:t>
      </w:r>
    </w:p>
    <w:p w14:paraId="2B2DC694" w14:textId="77777777" w:rsidR="00D70E20" w:rsidRPr="001D3F58" w:rsidRDefault="00D70E20" w:rsidP="00D70E20">
      <w:pPr>
        <w:spacing w:before="100" w:beforeAutospacing="1" w:after="100" w:afterAutospacing="1"/>
        <w:outlineLvl w:val="3"/>
        <w:rPr>
          <w:b/>
          <w:bCs/>
        </w:rPr>
      </w:pPr>
      <w:r w:rsidRPr="001D3F58">
        <w:rPr>
          <w:b/>
          <w:bCs/>
        </w:rPr>
        <w:t>Training and Compliance</w:t>
      </w:r>
    </w:p>
    <w:p w14:paraId="1627E26D" w14:textId="77777777" w:rsidR="00D70E20" w:rsidRPr="001D3F58" w:rsidRDefault="00D70E20" w:rsidP="00D70E20">
      <w:pPr>
        <w:spacing w:before="100" w:beforeAutospacing="1" w:after="100" w:afterAutospacing="1"/>
      </w:pPr>
      <w:r w:rsidRPr="001D3F58">
        <w:t>All counseling students must complete HIPAA training prior to engaging in any clinical activities. Violations of confidentiality or unauthorized disclosure of client information are considered serious breaches of professional ethics and may result in disciplinary action, up to and including dismissal from the program and notification of relevant licensing boards.</w:t>
      </w:r>
      <w:r>
        <w:t xml:space="preserve"> The required training for the course will be completed as a requirement for MHC 5100 Counseling Orientation and Ethics. </w:t>
      </w:r>
    </w:p>
    <w:p w14:paraId="13262E17" w14:textId="77777777" w:rsidR="00D70E20" w:rsidRPr="001D3F58" w:rsidRDefault="00D70E20" w:rsidP="00D70E20">
      <w:pPr>
        <w:spacing w:before="100" w:beforeAutospacing="1" w:after="100" w:afterAutospacing="1"/>
        <w:outlineLvl w:val="3"/>
        <w:rPr>
          <w:b/>
          <w:bCs/>
        </w:rPr>
      </w:pPr>
      <w:r w:rsidRPr="001D3F58">
        <w:rPr>
          <w:b/>
          <w:bCs/>
        </w:rPr>
        <w:t>Limits of Confidentiality</w:t>
      </w:r>
    </w:p>
    <w:p w14:paraId="3AC2EE90" w14:textId="77777777" w:rsidR="00D70E20" w:rsidRPr="001D3F58" w:rsidRDefault="00D70E20" w:rsidP="00D70E20">
      <w:pPr>
        <w:spacing w:before="100" w:beforeAutospacing="1" w:after="100" w:afterAutospacing="1"/>
      </w:pPr>
      <w:r w:rsidRPr="001D3F58">
        <w:t>Students must also be aware of the ethical and legal limits to confidentiality. Disclosure of confidential information may be required when:</w:t>
      </w:r>
    </w:p>
    <w:p w14:paraId="6346EBB8" w14:textId="77777777" w:rsidR="00D70E20" w:rsidRPr="001D3F58" w:rsidRDefault="00D70E20">
      <w:pPr>
        <w:numPr>
          <w:ilvl w:val="0"/>
          <w:numId w:val="28"/>
        </w:numPr>
        <w:spacing w:before="100" w:beforeAutospacing="1" w:after="100" w:afterAutospacing="1"/>
      </w:pPr>
      <w:r w:rsidRPr="001D3F58">
        <w:lastRenderedPageBreak/>
        <w:t>There is imminent risk of harm to self or others.</w:t>
      </w:r>
    </w:p>
    <w:p w14:paraId="32CDD0C7" w14:textId="77777777" w:rsidR="00D70E20" w:rsidRPr="001D3F58" w:rsidRDefault="00D70E20">
      <w:pPr>
        <w:numPr>
          <w:ilvl w:val="0"/>
          <w:numId w:val="28"/>
        </w:numPr>
        <w:spacing w:before="100" w:beforeAutospacing="1" w:after="100" w:afterAutospacing="1"/>
      </w:pPr>
      <w:r w:rsidRPr="001D3F58">
        <w:t>There is reasonable suspicion of child, elder, or dependent adult abuse or neglect.</w:t>
      </w:r>
    </w:p>
    <w:p w14:paraId="1CCF4174" w14:textId="77777777" w:rsidR="00D70E20" w:rsidRPr="001D3F58" w:rsidRDefault="00D70E20">
      <w:pPr>
        <w:numPr>
          <w:ilvl w:val="0"/>
          <w:numId w:val="28"/>
        </w:numPr>
        <w:spacing w:before="100" w:beforeAutospacing="1" w:after="100" w:afterAutospacing="1"/>
      </w:pPr>
      <w:r w:rsidRPr="001D3F58">
        <w:t>Disclosure is required by court order or other legal mandate.</w:t>
      </w:r>
    </w:p>
    <w:p w14:paraId="560ECCD7" w14:textId="77777777" w:rsidR="00D70E20" w:rsidRPr="001D3F58" w:rsidRDefault="00D70E20" w:rsidP="00D70E20">
      <w:pPr>
        <w:spacing w:before="100" w:beforeAutospacing="1" w:after="100" w:afterAutospacing="1"/>
        <w:outlineLvl w:val="3"/>
        <w:rPr>
          <w:b/>
          <w:bCs/>
        </w:rPr>
      </w:pPr>
      <w:r w:rsidRPr="001D3F58">
        <w:rPr>
          <w:b/>
          <w:bCs/>
        </w:rPr>
        <w:t>Acknowledgment</w:t>
      </w:r>
    </w:p>
    <w:p w14:paraId="10D53BCF" w14:textId="77777777" w:rsidR="00D70E20" w:rsidRPr="001D3F58" w:rsidRDefault="00D70E20" w:rsidP="00D70E20">
      <w:pPr>
        <w:spacing w:before="100" w:beforeAutospacing="1" w:after="100" w:afterAutospacing="1"/>
      </w:pPr>
      <w:r w:rsidRPr="001D3F58">
        <w:t>By participating in the Clinical Mental Health Counseling Program at Molloy University, all students agree to adhere to these standards and to maintain the confidentiality and privacy of all individuals whose information they may encounter through their training.</w:t>
      </w:r>
    </w:p>
    <w:p w14:paraId="5F6436A9" w14:textId="77777777" w:rsidR="00D70E20" w:rsidRPr="00D60CDC" w:rsidRDefault="00D70E20" w:rsidP="00D70E20">
      <w:pPr>
        <w:tabs>
          <w:tab w:val="left" w:pos="3510"/>
        </w:tabs>
        <w:spacing w:line="480" w:lineRule="auto"/>
        <w:rPr>
          <w:szCs w:val="24"/>
        </w:rPr>
      </w:pPr>
      <w:r w:rsidRPr="00D60CDC">
        <w:rPr>
          <w:szCs w:val="24"/>
        </w:rPr>
        <w:t>Student Name (Print): ___________________________________________________________</w:t>
      </w:r>
    </w:p>
    <w:p w14:paraId="2291CFA8" w14:textId="77777777" w:rsidR="00D70E20" w:rsidRPr="00D60CDC" w:rsidRDefault="00D70E20" w:rsidP="00D70E20">
      <w:pPr>
        <w:tabs>
          <w:tab w:val="left" w:pos="3510"/>
        </w:tabs>
        <w:spacing w:line="480" w:lineRule="auto"/>
        <w:rPr>
          <w:szCs w:val="24"/>
        </w:rPr>
      </w:pPr>
      <w:r w:rsidRPr="00D60CDC">
        <w:rPr>
          <w:szCs w:val="24"/>
        </w:rPr>
        <w:t>Student Name (Signature): _______________________________________________________</w:t>
      </w:r>
    </w:p>
    <w:p w14:paraId="4ED826D7" w14:textId="77777777" w:rsidR="00D70E20" w:rsidRPr="00D60CDC" w:rsidRDefault="00D70E20" w:rsidP="00D70E20">
      <w:pPr>
        <w:tabs>
          <w:tab w:val="left" w:pos="3510"/>
        </w:tabs>
        <w:spacing w:line="480" w:lineRule="auto"/>
        <w:rPr>
          <w:szCs w:val="24"/>
        </w:rPr>
      </w:pPr>
      <w:r w:rsidRPr="00D60CDC">
        <w:rPr>
          <w:szCs w:val="24"/>
        </w:rPr>
        <w:t>Date: _______________________________________________________</w:t>
      </w:r>
    </w:p>
    <w:p w14:paraId="5556D288" w14:textId="77777777" w:rsidR="00D70E20" w:rsidRPr="00F63056" w:rsidRDefault="00D70E20" w:rsidP="00D70E20">
      <w:pPr>
        <w:spacing w:before="100" w:beforeAutospacing="1" w:after="100" w:afterAutospacing="1"/>
      </w:pPr>
    </w:p>
    <w:p w14:paraId="05803EAB" w14:textId="06BF154C" w:rsidR="002C7F41" w:rsidRDefault="002C7F41">
      <w:pPr>
        <w:rPr>
          <w:b/>
          <w:bCs/>
        </w:rPr>
      </w:pPr>
      <w:r>
        <w:rPr>
          <w:b/>
          <w:bCs/>
        </w:rPr>
        <w:br w:type="page"/>
      </w:r>
    </w:p>
    <w:p w14:paraId="1D639F09" w14:textId="3B4A3EA8" w:rsidR="002C7F41" w:rsidRPr="00BE6407" w:rsidRDefault="002C7F41" w:rsidP="002C7F41">
      <w:pPr>
        <w:pStyle w:val="Heading1"/>
        <w:spacing w:before="20" w:after="20"/>
      </w:pPr>
      <w:bookmarkStart w:id="113" w:name="_Toc237273050"/>
      <w:r>
        <w:lastRenderedPageBreak/>
        <w:t xml:space="preserve">APPENDIX H - </w:t>
      </w:r>
      <w:r w:rsidRPr="00BE6407">
        <w:t>Remediation, Retention, and Dismissal Polic</w:t>
      </w:r>
      <w:r>
        <w:t>y and Procedures</w:t>
      </w:r>
      <w:bookmarkEnd w:id="113"/>
    </w:p>
    <w:p w14:paraId="490842EA" w14:textId="11D8F0A4" w:rsidR="002C7F41" w:rsidRDefault="002C7F41" w:rsidP="002C7F41">
      <w:pPr>
        <w:jc w:val="center"/>
        <w:rPr>
          <w:b/>
          <w:bCs/>
          <w:sz w:val="32"/>
          <w:szCs w:val="32"/>
        </w:rPr>
      </w:pPr>
    </w:p>
    <w:p w14:paraId="31D45D34" w14:textId="3B085095" w:rsidR="002C7F41" w:rsidRDefault="002C7F41" w:rsidP="002C7F41">
      <w:pPr>
        <w:jc w:val="center"/>
        <w:rPr>
          <w:b/>
          <w:bCs/>
          <w:sz w:val="32"/>
          <w:szCs w:val="32"/>
        </w:rPr>
      </w:pPr>
      <w:r w:rsidRPr="00BE6407">
        <w:rPr>
          <w:b/>
          <w:bCs/>
          <w:sz w:val="32"/>
          <w:szCs w:val="32"/>
        </w:rPr>
        <w:t xml:space="preserve">Remediation, Retention, and Dismissal </w:t>
      </w:r>
    </w:p>
    <w:p w14:paraId="115B234E" w14:textId="2F357B9F" w:rsidR="002C7F41" w:rsidRPr="00BE6407" w:rsidRDefault="002C7F41" w:rsidP="002C7F41">
      <w:pPr>
        <w:jc w:val="center"/>
        <w:rPr>
          <w:b/>
          <w:bCs/>
          <w:sz w:val="32"/>
          <w:szCs w:val="32"/>
        </w:rPr>
      </w:pPr>
      <w:r w:rsidRPr="00BE6407">
        <w:rPr>
          <w:b/>
          <w:bCs/>
          <w:sz w:val="32"/>
          <w:szCs w:val="32"/>
        </w:rPr>
        <w:t>Polic</w:t>
      </w:r>
      <w:r>
        <w:rPr>
          <w:b/>
          <w:bCs/>
          <w:sz w:val="32"/>
          <w:szCs w:val="32"/>
        </w:rPr>
        <w:t>y and Procedures</w:t>
      </w:r>
    </w:p>
    <w:p w14:paraId="7066109E" w14:textId="77777777" w:rsidR="002C7F41" w:rsidRPr="00BE6407" w:rsidRDefault="002C7F41" w:rsidP="002C7F41">
      <w:pPr>
        <w:pStyle w:val="NoSpacing"/>
        <w:rPr>
          <w:b/>
          <w:bCs/>
        </w:rPr>
      </w:pPr>
      <w:r w:rsidRPr="00BE6407">
        <w:rPr>
          <w:b/>
          <w:bCs/>
        </w:rPr>
        <w:t>I. Purpose</w:t>
      </w:r>
    </w:p>
    <w:p w14:paraId="169880D3" w14:textId="77777777" w:rsidR="002C7F41" w:rsidRPr="00BE6407" w:rsidRDefault="002C7F41" w:rsidP="002C7F41">
      <w:pPr>
        <w:pStyle w:val="NoSpacing"/>
      </w:pPr>
      <w:r w:rsidRPr="00BE6407">
        <w:t>This policy compiles the official procedures governing student remediation, retention, probation, suspension, and dismissal within the Clinical Mental Health Counseling (CMHC) program. It ensures consistency with Molloy University Graduate Catalog policies, Council for Accreditation of Counseling and Related Educational Programs (CACREP) accreditation standards, and the American Counseling Association (ACA) Code of Ethics. The policy is designed to protect the integrity of the counseling profession, safeguard client welfare, and provide students with transparent expectations, corrective opportunities, and due process.</w:t>
      </w:r>
    </w:p>
    <w:p w14:paraId="7392E90E" w14:textId="77777777" w:rsidR="002C7F41" w:rsidRPr="00BE6407" w:rsidRDefault="002C7F41" w:rsidP="002C7F41">
      <w:pPr>
        <w:pStyle w:val="NoSpacing"/>
      </w:pPr>
    </w:p>
    <w:p w14:paraId="6603A616" w14:textId="77777777" w:rsidR="002C7F41" w:rsidRPr="00BE6407" w:rsidRDefault="002C7F41" w:rsidP="002C7F41">
      <w:pPr>
        <w:pStyle w:val="NoSpacing"/>
        <w:ind w:firstLine="720"/>
        <w:rPr>
          <w:b/>
          <w:bCs/>
        </w:rPr>
      </w:pPr>
      <w:r w:rsidRPr="00BE6407">
        <w:rPr>
          <w:b/>
          <w:bCs/>
        </w:rPr>
        <w:t>Clinical Mental Health Counseling Program Handbook</w:t>
      </w:r>
    </w:p>
    <w:p w14:paraId="35077854" w14:textId="77777777" w:rsidR="002C7F41" w:rsidRPr="00BE6407" w:rsidRDefault="002C7F41" w:rsidP="002C7F41">
      <w:pPr>
        <w:pStyle w:val="NoSpacing"/>
        <w:ind w:left="720"/>
      </w:pPr>
      <w:r w:rsidRPr="00BE6407">
        <w:t xml:space="preserve">This policy aligns with the </w:t>
      </w:r>
      <w:proofErr w:type="spellStart"/>
      <w:r w:rsidRPr="00BE6407">
        <w:t>policites</w:t>
      </w:r>
      <w:proofErr w:type="spellEnd"/>
      <w:r w:rsidRPr="00BE6407">
        <w:t xml:space="preserve">, procedures, and requirements established within the program handbook, which can be accessed </w:t>
      </w:r>
      <w:proofErr w:type="spellStart"/>
      <w:r w:rsidRPr="00BE6407">
        <w:t>publicy</w:t>
      </w:r>
      <w:proofErr w:type="spellEnd"/>
      <w:r w:rsidRPr="00BE6407">
        <w:t xml:space="preserve"> on the program website (</w:t>
      </w:r>
      <w:hyperlink r:id="rId59" w:history="1">
        <w:r w:rsidRPr="00BE6407">
          <w:rPr>
            <w:rStyle w:val="Hyperlink"/>
          </w:rPr>
          <w:t>https://www.molloy.edu/academics/schools/education-human-services/clinical-mental-health-counseling/our-students</w:t>
        </w:r>
      </w:hyperlink>
      <w:r w:rsidRPr="00BE6407">
        <w:t>).</w:t>
      </w:r>
    </w:p>
    <w:p w14:paraId="7A9FFC4A" w14:textId="77777777" w:rsidR="002C7F41" w:rsidRPr="00BE6407" w:rsidRDefault="002C7F41" w:rsidP="002C7F41">
      <w:pPr>
        <w:pStyle w:val="NoSpacing"/>
        <w:ind w:firstLine="720"/>
        <w:rPr>
          <w:b/>
          <w:bCs/>
        </w:rPr>
      </w:pPr>
    </w:p>
    <w:p w14:paraId="669E918D" w14:textId="77777777" w:rsidR="002C7F41" w:rsidRPr="00BE6407" w:rsidRDefault="002C7F41" w:rsidP="002C7F41">
      <w:pPr>
        <w:pStyle w:val="NoSpacing"/>
        <w:ind w:firstLine="720"/>
        <w:rPr>
          <w:b/>
          <w:bCs/>
        </w:rPr>
      </w:pPr>
      <w:r w:rsidRPr="00BE6407">
        <w:rPr>
          <w:b/>
          <w:bCs/>
        </w:rPr>
        <w:t>Relevant University Policies</w:t>
      </w:r>
    </w:p>
    <w:p w14:paraId="6C42B300" w14:textId="77777777" w:rsidR="002C7F41" w:rsidRPr="00BE6407" w:rsidRDefault="002C7F41" w:rsidP="002C7F41">
      <w:pPr>
        <w:pStyle w:val="NoSpacing"/>
        <w:ind w:left="720"/>
      </w:pPr>
      <w:r w:rsidRPr="00BE6407">
        <w:t xml:space="preserve">The graduate specific policy pertaining to </w:t>
      </w:r>
      <w:r w:rsidRPr="00BE6407">
        <w:rPr>
          <w:i/>
          <w:iCs/>
        </w:rPr>
        <w:t xml:space="preserve">Probation, Suspension, and Dismissal </w:t>
      </w:r>
      <w:r w:rsidRPr="00BE6407">
        <w:t>can be found in the Graduate Student Catalog (</w:t>
      </w:r>
      <w:hyperlink r:id="rId60" w:history="1">
        <w:r w:rsidRPr="00BE6407">
          <w:rPr>
            <w:rStyle w:val="Hyperlink"/>
          </w:rPr>
          <w:t>https://molloy.smartcatalogiq.com/en/2025-2026/graduate-catalog/academic-policies-and-procedures/probation-suspension-and-dismissal-policy</w:t>
        </w:r>
      </w:hyperlink>
      <w:r w:rsidRPr="00BE6407">
        <w:t>).</w:t>
      </w:r>
    </w:p>
    <w:p w14:paraId="55D9EC9A" w14:textId="77777777" w:rsidR="002C7F41" w:rsidRPr="00BE6407" w:rsidRDefault="002C7F41" w:rsidP="002C7F41">
      <w:pPr>
        <w:pStyle w:val="NoSpacing"/>
        <w:ind w:firstLine="720"/>
      </w:pPr>
    </w:p>
    <w:p w14:paraId="2456B57A" w14:textId="77777777" w:rsidR="002C7F41" w:rsidRPr="00BE6407" w:rsidRDefault="002C7F41" w:rsidP="002C7F41">
      <w:pPr>
        <w:pStyle w:val="NoSpacing"/>
        <w:ind w:firstLine="720"/>
        <w:rPr>
          <w:b/>
          <w:bCs/>
        </w:rPr>
      </w:pPr>
      <w:r w:rsidRPr="00BE6407">
        <w:rPr>
          <w:b/>
          <w:bCs/>
        </w:rPr>
        <w:t xml:space="preserve">CACREP Accreditation Standards </w:t>
      </w:r>
    </w:p>
    <w:p w14:paraId="2D7CC185" w14:textId="77777777" w:rsidR="002C7F41" w:rsidRPr="00BE6407" w:rsidRDefault="002C7F41" w:rsidP="002C7F41">
      <w:pPr>
        <w:pStyle w:val="NoSpacing"/>
        <w:ind w:left="720"/>
      </w:pPr>
      <w:r w:rsidRPr="00BE6407">
        <w:t xml:space="preserve">In alignment with the 2024 CACREP standards, the expectations and procedures contained in this document satisfy Standards 1.M and 1.O pertaining to the programs responsibility to maintain a </w:t>
      </w:r>
      <w:r w:rsidRPr="00BE6407">
        <w:rPr>
          <w:shd w:val="clear" w:color="auto" w:fill="FFFFFF"/>
        </w:rPr>
        <w:t>written policy for student retention, remediation, and dismissal from the program consistent with institutional policies and procedures, the counseling profession’s ethical codes, and standards of practice (</w:t>
      </w:r>
      <w:hyperlink r:id="rId61" w:history="1">
        <w:r w:rsidRPr="00BE6407">
          <w:rPr>
            <w:rStyle w:val="Hyperlink"/>
            <w:shd w:val="clear" w:color="auto" w:fill="FFFFFF"/>
          </w:rPr>
          <w:t>https://www.cacrep.org/for-programs/2024-cacrep-standards/</w:t>
        </w:r>
      </w:hyperlink>
      <w:r w:rsidRPr="00BE6407">
        <w:rPr>
          <w:shd w:val="clear" w:color="auto" w:fill="FFFFFF"/>
        </w:rPr>
        <w:t xml:space="preserve">). </w:t>
      </w:r>
    </w:p>
    <w:p w14:paraId="2618C7A3" w14:textId="77777777" w:rsidR="002C7F41" w:rsidRPr="00BE6407" w:rsidRDefault="002C7F41" w:rsidP="002C7F41">
      <w:pPr>
        <w:pStyle w:val="NoSpacing"/>
        <w:ind w:firstLine="720"/>
      </w:pPr>
    </w:p>
    <w:p w14:paraId="1FAF7429" w14:textId="77777777" w:rsidR="002C7F41" w:rsidRPr="00BE6407" w:rsidRDefault="002C7F41" w:rsidP="002C7F41">
      <w:pPr>
        <w:pStyle w:val="NoSpacing"/>
        <w:ind w:firstLine="720"/>
        <w:rPr>
          <w:b/>
          <w:bCs/>
        </w:rPr>
      </w:pPr>
      <w:r w:rsidRPr="00BE6407">
        <w:rPr>
          <w:b/>
          <w:bCs/>
        </w:rPr>
        <w:t>Alignment with Ethical Standards</w:t>
      </w:r>
    </w:p>
    <w:p w14:paraId="2908085C" w14:textId="77777777" w:rsidR="002C7F41" w:rsidRPr="00BE6407" w:rsidRDefault="002C7F41" w:rsidP="002C7F41">
      <w:pPr>
        <w:pStyle w:val="NoSpacing"/>
        <w:ind w:left="720"/>
      </w:pPr>
      <w:r w:rsidRPr="00BE6407">
        <w:t>This policy is consistent with the 2014 ACA Code of Ethics Section F.6.b, requiring supervisors and educators to provide remedial assistance, recommend dismissal when necessary, and ensure supervisees are aware of options available to them (</w:t>
      </w:r>
      <w:hyperlink r:id="rId62" w:history="1">
        <w:r w:rsidRPr="00BE6407">
          <w:rPr>
            <w:rStyle w:val="Hyperlink"/>
          </w:rPr>
          <w:t>https://www.counseling.org/docs/default-source/default-document-library/ethics/2014-aca-code-of-ethics.pdf</w:t>
        </w:r>
      </w:hyperlink>
      <w:r w:rsidRPr="00BE6407">
        <w:t xml:space="preserve">). </w:t>
      </w:r>
    </w:p>
    <w:p w14:paraId="3435857E" w14:textId="77777777" w:rsidR="002C7F41" w:rsidRPr="00BE6407" w:rsidRDefault="002C7F41" w:rsidP="002C7F41">
      <w:pPr>
        <w:pStyle w:val="NoSpacing"/>
      </w:pPr>
    </w:p>
    <w:p w14:paraId="044F04F9" w14:textId="77777777" w:rsidR="002C7F41" w:rsidRPr="00BE6407" w:rsidRDefault="002C7F41" w:rsidP="002C7F41">
      <w:pPr>
        <w:pStyle w:val="NoSpacing"/>
      </w:pPr>
    </w:p>
    <w:p w14:paraId="667E81E5" w14:textId="77777777" w:rsidR="002C7F41" w:rsidRPr="00BE6407" w:rsidRDefault="002C7F41" w:rsidP="002C7F41">
      <w:pPr>
        <w:pStyle w:val="NoSpacing"/>
        <w:rPr>
          <w:b/>
          <w:bCs/>
        </w:rPr>
      </w:pPr>
      <w:r w:rsidRPr="00BE6407">
        <w:rPr>
          <w:b/>
          <w:bCs/>
        </w:rPr>
        <w:t>II. Scope</w:t>
      </w:r>
    </w:p>
    <w:p w14:paraId="1E4A2C4C" w14:textId="77777777" w:rsidR="002C7F41" w:rsidRPr="00BE6407" w:rsidRDefault="002C7F41" w:rsidP="002C7F41">
      <w:pPr>
        <w:pStyle w:val="NoSpacing"/>
      </w:pPr>
      <w:r w:rsidRPr="00BE6407">
        <w:lastRenderedPageBreak/>
        <w:t>This policy applies to all matriculated students in the CMHC program, across academic coursework, clinical training, and professional development. It governs both academic standing and professional competency, recognizing faculty’s dual role as educators and gatekeepers to the counseling profession.</w:t>
      </w:r>
    </w:p>
    <w:p w14:paraId="1E922DFD" w14:textId="77777777" w:rsidR="002C7F41" w:rsidRPr="00BE6407" w:rsidRDefault="002C7F41" w:rsidP="002C7F41">
      <w:pPr>
        <w:pStyle w:val="NoSpacing"/>
      </w:pPr>
    </w:p>
    <w:p w14:paraId="68FAF63C" w14:textId="77777777" w:rsidR="002C7F41" w:rsidRPr="00BE6407" w:rsidRDefault="002C7F41" w:rsidP="002C7F41">
      <w:pPr>
        <w:pStyle w:val="NoSpacing"/>
        <w:rPr>
          <w:b/>
          <w:bCs/>
        </w:rPr>
      </w:pPr>
      <w:r w:rsidRPr="00BE6407">
        <w:rPr>
          <w:b/>
          <w:bCs/>
        </w:rPr>
        <w:t>III. Professional Competency and Gatekeeping</w:t>
      </w:r>
    </w:p>
    <w:p w14:paraId="7EC545E4" w14:textId="77777777" w:rsidR="002C7F41" w:rsidRPr="00BE6407" w:rsidRDefault="002C7F41" w:rsidP="002C7F41">
      <w:pPr>
        <w:pStyle w:val="NoSpacing"/>
      </w:pPr>
      <w:r w:rsidRPr="00BE6407">
        <w:t>Faculty are obligated to evaluate student readiness for professional practice through ongoing assessment of academic performance, clinical skills, and dispositional development. Problems of Professional Competency (PPC) may include:</w:t>
      </w:r>
    </w:p>
    <w:p w14:paraId="711743D2" w14:textId="77777777" w:rsidR="002C7F41" w:rsidRPr="00BE6407" w:rsidRDefault="002C7F41">
      <w:pPr>
        <w:pStyle w:val="NoSpacing"/>
        <w:numPr>
          <w:ilvl w:val="0"/>
          <w:numId w:val="36"/>
        </w:numPr>
      </w:pPr>
      <w:r w:rsidRPr="00BE6407">
        <w:t>Inadequate academic or clinical skill levels</w:t>
      </w:r>
    </w:p>
    <w:p w14:paraId="2491C335" w14:textId="77777777" w:rsidR="002C7F41" w:rsidRPr="00BE6407" w:rsidRDefault="002C7F41">
      <w:pPr>
        <w:pStyle w:val="NoSpacing"/>
        <w:numPr>
          <w:ilvl w:val="0"/>
          <w:numId w:val="36"/>
        </w:numPr>
      </w:pPr>
      <w:r w:rsidRPr="00BE6407">
        <w:t>Personality or psychological unsuitability for counseling practice</w:t>
      </w:r>
    </w:p>
    <w:p w14:paraId="06FA7BBC" w14:textId="77777777" w:rsidR="002C7F41" w:rsidRPr="00BE6407" w:rsidRDefault="002C7F41">
      <w:pPr>
        <w:pStyle w:val="NoSpacing"/>
        <w:numPr>
          <w:ilvl w:val="0"/>
          <w:numId w:val="36"/>
        </w:numPr>
      </w:pPr>
      <w:r w:rsidRPr="00BE6407">
        <w:t>Inappropriate moral character or ethical violations</w:t>
      </w:r>
    </w:p>
    <w:p w14:paraId="5269869B" w14:textId="77777777" w:rsidR="002C7F41" w:rsidRPr="00BE6407" w:rsidRDefault="002C7F41">
      <w:pPr>
        <w:pStyle w:val="NoSpacing"/>
        <w:numPr>
          <w:ilvl w:val="0"/>
          <w:numId w:val="36"/>
        </w:numPr>
      </w:pPr>
      <w:r w:rsidRPr="00BE6407">
        <w:t>Examples include dishonesty, insubordination, inappropriate self</w:t>
      </w:r>
      <w:r w:rsidRPr="00BE6407">
        <w:noBreakHyphen/>
        <w:t>disclosure, refusal to engage in self</w:t>
      </w:r>
      <w:r w:rsidRPr="00BE6407">
        <w:noBreakHyphen/>
        <w:t>reflection, or fabrication of clinical documentation. PPCs are treated with seriousness and warrant faculty intervention.</w:t>
      </w:r>
    </w:p>
    <w:p w14:paraId="355DC1B3" w14:textId="77777777" w:rsidR="002C7F41" w:rsidRPr="00BE6407" w:rsidRDefault="002C7F41" w:rsidP="002C7F41">
      <w:pPr>
        <w:pStyle w:val="NoSpacing"/>
        <w:ind w:firstLine="360"/>
        <w:rPr>
          <w:b/>
          <w:bCs/>
        </w:rPr>
      </w:pPr>
    </w:p>
    <w:p w14:paraId="68DCBE40" w14:textId="77777777" w:rsidR="002C7F41" w:rsidRPr="00BE6407" w:rsidRDefault="002C7F41" w:rsidP="002C7F41">
      <w:pPr>
        <w:pStyle w:val="NoSpacing"/>
        <w:ind w:firstLine="360"/>
        <w:rPr>
          <w:b/>
          <w:bCs/>
        </w:rPr>
      </w:pPr>
      <w:r w:rsidRPr="00BE6407">
        <w:rPr>
          <w:b/>
          <w:bCs/>
        </w:rPr>
        <w:t>Key Performance Indicators (KPI)</w:t>
      </w:r>
    </w:p>
    <w:p w14:paraId="777B8F5D" w14:textId="77777777" w:rsidR="002C7F41" w:rsidRPr="00BE6407" w:rsidRDefault="002C7F41" w:rsidP="002C7F41">
      <w:pPr>
        <w:pStyle w:val="NoSpacing"/>
        <w:ind w:firstLine="360"/>
      </w:pPr>
      <w:r w:rsidRPr="00BE6407">
        <w:t xml:space="preserve">Student progress is evaluated at regular intervals using KPIs: </w:t>
      </w:r>
    </w:p>
    <w:p w14:paraId="5A37D520" w14:textId="77777777" w:rsidR="002C7F41" w:rsidRPr="00BE6407" w:rsidRDefault="002C7F41">
      <w:pPr>
        <w:pStyle w:val="NoSpacing"/>
        <w:numPr>
          <w:ilvl w:val="0"/>
          <w:numId w:val="36"/>
        </w:numPr>
      </w:pPr>
      <w:r w:rsidRPr="00BE6407">
        <w:t>Key assignments tied to core classes, evaluated with standardized rubrics.</w:t>
      </w:r>
    </w:p>
    <w:p w14:paraId="2AF80D82" w14:textId="77777777" w:rsidR="002C7F41" w:rsidRPr="00BE6407" w:rsidRDefault="002C7F41">
      <w:pPr>
        <w:pStyle w:val="NoSpacing"/>
        <w:numPr>
          <w:ilvl w:val="0"/>
          <w:numId w:val="36"/>
        </w:numPr>
      </w:pPr>
      <w:r w:rsidRPr="00BE6407">
        <w:t>Dispositional assessments completed each fall and spring semester by faculty/staff who have had contact with the student.</w:t>
      </w:r>
    </w:p>
    <w:p w14:paraId="092B08C0" w14:textId="77777777" w:rsidR="002C7F41" w:rsidRPr="00BE6407" w:rsidRDefault="002C7F41">
      <w:pPr>
        <w:pStyle w:val="NoSpacing"/>
        <w:numPr>
          <w:ilvl w:val="0"/>
          <w:numId w:val="36"/>
        </w:numPr>
      </w:pPr>
      <w:r w:rsidRPr="00BE6407">
        <w:t>Faculty and staff meet to review students of concern and determine whether remediation is required.</w:t>
      </w:r>
    </w:p>
    <w:p w14:paraId="52FB5D07" w14:textId="77777777" w:rsidR="002C7F41" w:rsidRPr="00BE6407" w:rsidRDefault="002C7F41">
      <w:pPr>
        <w:pStyle w:val="NoSpacing"/>
        <w:numPr>
          <w:ilvl w:val="0"/>
          <w:numId w:val="36"/>
        </w:numPr>
      </w:pPr>
      <w:r w:rsidRPr="00BE6407">
        <w:t>KPI data are used to inform decisions about probation, remediation, retention, or dismissal.</w:t>
      </w:r>
    </w:p>
    <w:p w14:paraId="102CC6FD" w14:textId="77777777" w:rsidR="002C7F41" w:rsidRPr="00BE6407" w:rsidRDefault="002C7F41" w:rsidP="002C7F41">
      <w:pPr>
        <w:pStyle w:val="NoSpacing"/>
      </w:pPr>
    </w:p>
    <w:p w14:paraId="20DA8B8A" w14:textId="77777777" w:rsidR="002C7F41" w:rsidRPr="00BE6407" w:rsidRDefault="002C7F41" w:rsidP="002C7F41">
      <w:pPr>
        <w:pStyle w:val="NoSpacing"/>
        <w:rPr>
          <w:b/>
          <w:bCs/>
        </w:rPr>
      </w:pPr>
      <w:r w:rsidRPr="00BE6407">
        <w:rPr>
          <w:b/>
          <w:bCs/>
        </w:rPr>
        <w:t>IV. Remediation Procedures</w:t>
      </w:r>
    </w:p>
    <w:p w14:paraId="7B27E660" w14:textId="77777777" w:rsidR="002C7F41" w:rsidRPr="00BE6407" w:rsidRDefault="002C7F41" w:rsidP="002C7F41">
      <w:pPr>
        <w:pStyle w:val="NoSpacing"/>
      </w:pPr>
      <w:r w:rsidRPr="00BE6407">
        <w:t>When concerns arise, the following steps will be taken:</w:t>
      </w:r>
    </w:p>
    <w:p w14:paraId="44BDE863" w14:textId="77777777" w:rsidR="002C7F41" w:rsidRPr="00BE6407" w:rsidRDefault="002C7F41">
      <w:pPr>
        <w:pStyle w:val="NoSpacing"/>
        <w:numPr>
          <w:ilvl w:val="0"/>
          <w:numId w:val="37"/>
        </w:numPr>
      </w:pPr>
      <w:r w:rsidRPr="00BE6407">
        <w:t>Initial Notification</w:t>
      </w:r>
    </w:p>
    <w:p w14:paraId="4488ED04" w14:textId="77777777" w:rsidR="002C7F41" w:rsidRPr="00BE6407" w:rsidRDefault="002C7F41">
      <w:pPr>
        <w:pStyle w:val="NoSpacing"/>
        <w:numPr>
          <w:ilvl w:val="0"/>
          <w:numId w:val="37"/>
        </w:numPr>
      </w:pPr>
      <w:r w:rsidRPr="00BE6407">
        <w:t>Faculty member meets with the student, identifies concerns, reviews relevant ethical standards, and suggests corrective action.</w:t>
      </w:r>
    </w:p>
    <w:p w14:paraId="53F97E21" w14:textId="77777777" w:rsidR="002C7F41" w:rsidRPr="00BE6407" w:rsidRDefault="002C7F41">
      <w:pPr>
        <w:pStyle w:val="NoSpacing"/>
        <w:numPr>
          <w:ilvl w:val="0"/>
          <w:numId w:val="37"/>
        </w:numPr>
      </w:pPr>
      <w:r w:rsidRPr="00BE6407">
        <w:t>Meeting is documented.</w:t>
      </w:r>
    </w:p>
    <w:p w14:paraId="2568A35D" w14:textId="77777777" w:rsidR="002C7F41" w:rsidRPr="00BE6407" w:rsidRDefault="002C7F41">
      <w:pPr>
        <w:pStyle w:val="NoSpacing"/>
        <w:numPr>
          <w:ilvl w:val="0"/>
          <w:numId w:val="37"/>
        </w:numPr>
      </w:pPr>
      <w:r w:rsidRPr="00BE6407">
        <w:t>Ongoing Documentation</w:t>
      </w:r>
    </w:p>
    <w:p w14:paraId="3A4FE56D" w14:textId="77777777" w:rsidR="002C7F41" w:rsidRPr="00BE6407" w:rsidRDefault="002C7F41">
      <w:pPr>
        <w:pStyle w:val="NoSpacing"/>
        <w:numPr>
          <w:ilvl w:val="0"/>
          <w:numId w:val="37"/>
        </w:numPr>
      </w:pPr>
      <w:r w:rsidRPr="00BE6407">
        <w:t>Faculty member records all meetings, updates the student on continuing concerns, and notes potential consequences.</w:t>
      </w:r>
    </w:p>
    <w:p w14:paraId="26215ABE" w14:textId="77777777" w:rsidR="002C7F41" w:rsidRPr="00BE6407" w:rsidRDefault="002C7F41">
      <w:pPr>
        <w:pStyle w:val="NoSpacing"/>
        <w:numPr>
          <w:ilvl w:val="0"/>
          <w:numId w:val="37"/>
        </w:numPr>
      </w:pPr>
      <w:r w:rsidRPr="00BE6407">
        <w:t>Program Review</w:t>
      </w:r>
    </w:p>
    <w:p w14:paraId="68A30430" w14:textId="77777777" w:rsidR="002C7F41" w:rsidRPr="00BE6407" w:rsidRDefault="002C7F41">
      <w:pPr>
        <w:pStyle w:val="NoSpacing"/>
        <w:numPr>
          <w:ilvl w:val="0"/>
          <w:numId w:val="37"/>
        </w:numPr>
      </w:pPr>
      <w:r w:rsidRPr="00BE6407">
        <w:t>Program Director consults with CMHC faculty to assess seriousness and consistency of the concern.</w:t>
      </w:r>
    </w:p>
    <w:p w14:paraId="50E4851F" w14:textId="77777777" w:rsidR="002C7F41" w:rsidRPr="00BE6407" w:rsidRDefault="002C7F41">
      <w:pPr>
        <w:pStyle w:val="NoSpacing"/>
        <w:numPr>
          <w:ilvl w:val="0"/>
          <w:numId w:val="37"/>
        </w:numPr>
      </w:pPr>
      <w:r w:rsidRPr="00BE6407">
        <w:t>If applicable, site supervisor feedback is obtained.</w:t>
      </w:r>
    </w:p>
    <w:p w14:paraId="69D3CE60" w14:textId="77777777" w:rsidR="002C7F41" w:rsidRPr="00BE6407" w:rsidRDefault="002C7F41" w:rsidP="002C7F41">
      <w:pPr>
        <w:pStyle w:val="NoSpacing"/>
        <w:rPr>
          <w:b/>
          <w:bCs/>
        </w:rPr>
      </w:pPr>
    </w:p>
    <w:p w14:paraId="7DA12A17" w14:textId="77777777" w:rsidR="002C7F41" w:rsidRPr="00BE6407" w:rsidRDefault="002C7F41" w:rsidP="002C7F41">
      <w:pPr>
        <w:pStyle w:val="NoSpacing"/>
        <w:ind w:left="270"/>
        <w:rPr>
          <w:b/>
          <w:bCs/>
        </w:rPr>
      </w:pPr>
      <w:r w:rsidRPr="00BE6407">
        <w:rPr>
          <w:b/>
          <w:bCs/>
        </w:rPr>
        <w:t>Remediation Plan Development</w:t>
      </w:r>
    </w:p>
    <w:p w14:paraId="2AD89FCE" w14:textId="77777777" w:rsidR="002C7F41" w:rsidRPr="00BE6407" w:rsidRDefault="002C7F41" w:rsidP="002C7F41">
      <w:pPr>
        <w:pStyle w:val="NoSpacing"/>
        <w:ind w:left="270"/>
      </w:pPr>
      <w:r w:rsidRPr="00BE6407">
        <w:t xml:space="preserve">Faculty develop a written remediation plan (Advisement Form 4) with: </w:t>
      </w:r>
    </w:p>
    <w:p w14:paraId="53776772" w14:textId="77777777" w:rsidR="002C7F41" w:rsidRPr="00BE6407" w:rsidRDefault="002C7F41">
      <w:pPr>
        <w:pStyle w:val="NoSpacing"/>
        <w:numPr>
          <w:ilvl w:val="0"/>
          <w:numId w:val="38"/>
        </w:numPr>
      </w:pPr>
      <w:r w:rsidRPr="00BE6407">
        <w:t>Specific, measurable steps (e.g., supervision meetings, skill practice, assignments)</w:t>
      </w:r>
    </w:p>
    <w:p w14:paraId="26C85070" w14:textId="77777777" w:rsidR="002C7F41" w:rsidRPr="00BE6407" w:rsidRDefault="002C7F41">
      <w:pPr>
        <w:pStyle w:val="NoSpacing"/>
        <w:numPr>
          <w:ilvl w:val="0"/>
          <w:numId w:val="38"/>
        </w:numPr>
      </w:pPr>
      <w:r w:rsidRPr="00BE6407">
        <w:t>Timelines for completion</w:t>
      </w:r>
    </w:p>
    <w:p w14:paraId="6DC2B239" w14:textId="77777777" w:rsidR="002C7F41" w:rsidRPr="00BE6407" w:rsidRDefault="002C7F41">
      <w:pPr>
        <w:pStyle w:val="NoSpacing"/>
        <w:numPr>
          <w:ilvl w:val="0"/>
          <w:numId w:val="38"/>
        </w:numPr>
      </w:pPr>
      <w:r w:rsidRPr="00BE6407">
        <w:t>Evaluation criteria for success</w:t>
      </w:r>
    </w:p>
    <w:p w14:paraId="613C373B" w14:textId="77777777" w:rsidR="002C7F41" w:rsidRPr="00BE6407" w:rsidRDefault="002C7F41">
      <w:pPr>
        <w:pStyle w:val="NoSpacing"/>
        <w:numPr>
          <w:ilvl w:val="0"/>
          <w:numId w:val="38"/>
        </w:numPr>
      </w:pPr>
      <w:r w:rsidRPr="00BE6407">
        <w:t>Two faculty members present the plan to the student and monitor progress.</w:t>
      </w:r>
    </w:p>
    <w:p w14:paraId="5E1FBC4E" w14:textId="77777777" w:rsidR="002C7F41" w:rsidRPr="00BE6407" w:rsidRDefault="002C7F41">
      <w:pPr>
        <w:pStyle w:val="NoSpacing"/>
        <w:numPr>
          <w:ilvl w:val="0"/>
          <w:numId w:val="38"/>
        </w:numPr>
      </w:pPr>
      <w:r w:rsidRPr="00BE6407">
        <w:lastRenderedPageBreak/>
        <w:t>Midpoint Review</w:t>
      </w:r>
    </w:p>
    <w:p w14:paraId="0287EF6E" w14:textId="77777777" w:rsidR="002C7F41" w:rsidRPr="00BE6407" w:rsidRDefault="002C7F41">
      <w:pPr>
        <w:pStyle w:val="NoSpacing"/>
        <w:numPr>
          <w:ilvl w:val="0"/>
          <w:numId w:val="38"/>
        </w:numPr>
      </w:pPr>
      <w:r w:rsidRPr="00BE6407">
        <w:t>Progress is reviewed at midpoint; adjustments may be made.</w:t>
      </w:r>
    </w:p>
    <w:p w14:paraId="33F90270" w14:textId="77777777" w:rsidR="002C7F41" w:rsidRPr="00BE6407" w:rsidRDefault="002C7F41">
      <w:pPr>
        <w:pStyle w:val="NoSpacing"/>
        <w:numPr>
          <w:ilvl w:val="0"/>
          <w:numId w:val="38"/>
        </w:numPr>
      </w:pPr>
      <w:r w:rsidRPr="00BE6407">
        <w:t>Final Review</w:t>
      </w:r>
    </w:p>
    <w:p w14:paraId="72DF545C" w14:textId="77777777" w:rsidR="002C7F41" w:rsidRPr="00BE6407" w:rsidRDefault="002C7F41">
      <w:pPr>
        <w:pStyle w:val="NoSpacing"/>
        <w:numPr>
          <w:ilvl w:val="0"/>
          <w:numId w:val="38"/>
        </w:numPr>
      </w:pPr>
      <w:r w:rsidRPr="00BE6407">
        <w:t>Faculty determine whether remediation has been successfully completed.</w:t>
      </w:r>
    </w:p>
    <w:p w14:paraId="7CB43DD0" w14:textId="77777777" w:rsidR="002C7F41" w:rsidRPr="00BE6407" w:rsidRDefault="002C7F41" w:rsidP="002C7F41">
      <w:pPr>
        <w:pStyle w:val="NoSpacing"/>
      </w:pPr>
    </w:p>
    <w:p w14:paraId="29B44016" w14:textId="77777777" w:rsidR="002C7F41" w:rsidRPr="00BE6407" w:rsidRDefault="002C7F41" w:rsidP="002C7F41">
      <w:pPr>
        <w:pStyle w:val="NoSpacing"/>
        <w:rPr>
          <w:b/>
          <w:bCs/>
        </w:rPr>
      </w:pPr>
      <w:r w:rsidRPr="00BE6407">
        <w:rPr>
          <w:b/>
          <w:bCs/>
        </w:rPr>
        <w:t>V. Retention Criteria</w:t>
      </w:r>
    </w:p>
    <w:p w14:paraId="030B58A6" w14:textId="77777777" w:rsidR="002C7F41" w:rsidRPr="00BE6407" w:rsidRDefault="002C7F41" w:rsidP="002C7F41">
      <w:pPr>
        <w:pStyle w:val="NoSpacing"/>
      </w:pPr>
      <w:r w:rsidRPr="00BE6407">
        <w:t>Students are retained in the program when they:</w:t>
      </w:r>
    </w:p>
    <w:p w14:paraId="655484CF" w14:textId="77777777" w:rsidR="002C7F41" w:rsidRPr="00BE6407" w:rsidRDefault="002C7F41">
      <w:pPr>
        <w:pStyle w:val="NoSpacing"/>
        <w:numPr>
          <w:ilvl w:val="0"/>
          <w:numId w:val="39"/>
        </w:numPr>
      </w:pPr>
      <w:r w:rsidRPr="00BE6407">
        <w:t>Maintain academic standards (minimum GPA, satisfactory course completion)</w:t>
      </w:r>
    </w:p>
    <w:p w14:paraId="7677F55B" w14:textId="77777777" w:rsidR="002C7F41" w:rsidRPr="00BE6407" w:rsidRDefault="002C7F41">
      <w:pPr>
        <w:pStyle w:val="NoSpacing"/>
        <w:numPr>
          <w:ilvl w:val="0"/>
          <w:numId w:val="39"/>
        </w:numPr>
      </w:pPr>
      <w:r w:rsidRPr="00BE6407">
        <w:t>Demonstrate professional dispositions consistent with ACA/AMHCA ethical codes</w:t>
      </w:r>
    </w:p>
    <w:p w14:paraId="730C9413" w14:textId="77777777" w:rsidR="002C7F41" w:rsidRPr="00BE6407" w:rsidRDefault="002C7F41">
      <w:pPr>
        <w:pStyle w:val="NoSpacing"/>
        <w:numPr>
          <w:ilvl w:val="0"/>
          <w:numId w:val="39"/>
        </w:numPr>
      </w:pPr>
      <w:r w:rsidRPr="00BE6407">
        <w:t>Successfully complete remediation plans when required</w:t>
      </w:r>
    </w:p>
    <w:p w14:paraId="44998C05" w14:textId="77777777" w:rsidR="002C7F41" w:rsidRPr="00BE6407" w:rsidRDefault="002C7F41">
      <w:pPr>
        <w:pStyle w:val="NoSpacing"/>
        <w:numPr>
          <w:ilvl w:val="0"/>
          <w:numId w:val="39"/>
        </w:numPr>
      </w:pPr>
      <w:r w:rsidRPr="00BE6407">
        <w:t>Maintain satisfactory progress in practicum/internship placements</w:t>
      </w:r>
    </w:p>
    <w:p w14:paraId="519D840A" w14:textId="77777777" w:rsidR="002C7F41" w:rsidRPr="00BE6407" w:rsidRDefault="002C7F41" w:rsidP="002C7F41">
      <w:pPr>
        <w:pStyle w:val="NoSpacing"/>
      </w:pPr>
    </w:p>
    <w:p w14:paraId="22DF66E0" w14:textId="77777777" w:rsidR="002C7F41" w:rsidRPr="00BE6407" w:rsidRDefault="002C7F41" w:rsidP="002C7F41">
      <w:pPr>
        <w:pStyle w:val="NoSpacing"/>
        <w:rPr>
          <w:b/>
          <w:bCs/>
        </w:rPr>
      </w:pPr>
      <w:r w:rsidRPr="00BE6407">
        <w:rPr>
          <w:b/>
          <w:bCs/>
        </w:rPr>
        <w:t>VI. Academic Standing</w:t>
      </w:r>
    </w:p>
    <w:p w14:paraId="6F7A60C9" w14:textId="77777777" w:rsidR="002C7F41" w:rsidRPr="00BE6407" w:rsidRDefault="002C7F41" w:rsidP="002C7F41">
      <w:pPr>
        <w:pStyle w:val="NoSpacing"/>
      </w:pPr>
      <w:r w:rsidRPr="00BE6407">
        <w:t>Students must maintain a minimum cumulative GPA of 3.0 in master’s level programs to remain in good academic standing. Academic records are reviewed at the end of each term by the Program Director/Chair or the School of Education and Human Services Dean or Associate Dean. Students not in good academic standing will receive written notification from the program.</w:t>
      </w:r>
    </w:p>
    <w:p w14:paraId="44DFEED0" w14:textId="77777777" w:rsidR="002C7F41" w:rsidRPr="00BE6407" w:rsidRDefault="002C7F41" w:rsidP="002C7F41">
      <w:pPr>
        <w:pStyle w:val="NoSpacing"/>
      </w:pPr>
    </w:p>
    <w:p w14:paraId="5DD97BB3" w14:textId="77777777" w:rsidR="002C7F41" w:rsidRPr="00BE6407" w:rsidRDefault="002C7F41" w:rsidP="002C7F41">
      <w:pPr>
        <w:pStyle w:val="NoSpacing"/>
        <w:rPr>
          <w:b/>
          <w:bCs/>
        </w:rPr>
      </w:pPr>
      <w:r w:rsidRPr="00BE6407">
        <w:rPr>
          <w:b/>
          <w:bCs/>
        </w:rPr>
        <w:t>VII. Academic Concern Notice</w:t>
      </w:r>
    </w:p>
    <w:p w14:paraId="7B6B6F92" w14:textId="77777777" w:rsidR="002C7F41" w:rsidRPr="00BE6407" w:rsidRDefault="002C7F41" w:rsidP="002C7F41">
      <w:pPr>
        <w:pStyle w:val="NoSpacing"/>
      </w:pPr>
      <w:r w:rsidRPr="00BE6407">
        <w:t>An Academic Concern Notice may be issued to highlight areas of risk related to institutional or program</w:t>
      </w:r>
      <w:r w:rsidRPr="00BE6407">
        <w:noBreakHyphen/>
        <w:t>level policies. The notice outlines the matter that could lead to probation or dismissal. The notice is maintained in the student’s permanent file and may be referenced in subsequent academic or non</w:t>
      </w:r>
      <w:r w:rsidRPr="00BE6407">
        <w:noBreakHyphen/>
        <w:t>academic actions.</w:t>
      </w:r>
    </w:p>
    <w:p w14:paraId="63A4234E" w14:textId="77777777" w:rsidR="002C7F41" w:rsidRPr="00BE6407" w:rsidRDefault="002C7F41" w:rsidP="002C7F41">
      <w:pPr>
        <w:pStyle w:val="NoSpacing"/>
      </w:pPr>
    </w:p>
    <w:p w14:paraId="2AEB5D80" w14:textId="77777777" w:rsidR="002C7F41" w:rsidRPr="00BE6407" w:rsidRDefault="002C7F41" w:rsidP="002C7F41">
      <w:pPr>
        <w:pStyle w:val="NoSpacing"/>
        <w:rPr>
          <w:b/>
          <w:bCs/>
        </w:rPr>
      </w:pPr>
      <w:r w:rsidRPr="00BE6407">
        <w:rPr>
          <w:b/>
          <w:bCs/>
        </w:rPr>
        <w:t>VIII. Academic Probation</w:t>
      </w:r>
    </w:p>
    <w:p w14:paraId="226EBC23" w14:textId="77777777" w:rsidR="002C7F41" w:rsidRPr="00BE6407" w:rsidRDefault="002C7F41" w:rsidP="002C7F41">
      <w:pPr>
        <w:pStyle w:val="NoSpacing"/>
      </w:pPr>
      <w:r w:rsidRPr="00BE6407">
        <w:t>A student is placed on probation when their cumulative GPA falls below 3.0 in master’s programs. Students may remain on probation for two consecutive semesters. Students on probation must attend a meeting with the Program Director/Chair and/or Associate Dean to develop or update an individualized Student Success Rebound Plan. Students on probation may be prevented from registering until the plan is completed. Written notification of probation status is provided by the program.</w:t>
      </w:r>
    </w:p>
    <w:p w14:paraId="0D344CE1" w14:textId="77777777" w:rsidR="002C7F41" w:rsidRPr="00BE6407" w:rsidRDefault="002C7F41" w:rsidP="002C7F41">
      <w:pPr>
        <w:pStyle w:val="NoSpacing"/>
      </w:pPr>
    </w:p>
    <w:p w14:paraId="2A761620" w14:textId="77777777" w:rsidR="002C7F41" w:rsidRPr="00BE6407" w:rsidRDefault="002C7F41" w:rsidP="002C7F41">
      <w:pPr>
        <w:pStyle w:val="NoSpacing"/>
        <w:rPr>
          <w:b/>
          <w:bCs/>
        </w:rPr>
      </w:pPr>
      <w:r w:rsidRPr="00BE6407">
        <w:rPr>
          <w:b/>
          <w:bCs/>
        </w:rPr>
        <w:t>IX. Suspension and Dismissal</w:t>
      </w:r>
    </w:p>
    <w:p w14:paraId="0F3BA0EB" w14:textId="77777777" w:rsidR="002C7F41" w:rsidRPr="00BE6407" w:rsidRDefault="002C7F41" w:rsidP="002C7F41">
      <w:pPr>
        <w:pStyle w:val="NoSpacing"/>
      </w:pPr>
      <w:r w:rsidRPr="00BE6407">
        <w:t xml:space="preserve">A graduate student may be dismissed when: </w:t>
      </w:r>
    </w:p>
    <w:p w14:paraId="7D99224C" w14:textId="77777777" w:rsidR="002C7F41" w:rsidRPr="00BE6407" w:rsidRDefault="002C7F41">
      <w:pPr>
        <w:pStyle w:val="NoSpacing"/>
        <w:numPr>
          <w:ilvl w:val="0"/>
          <w:numId w:val="40"/>
        </w:numPr>
      </w:pPr>
      <w:r w:rsidRPr="00BE6407">
        <w:t>They fail to return to good academic standing after probation.</w:t>
      </w:r>
    </w:p>
    <w:p w14:paraId="76C5B006" w14:textId="77777777" w:rsidR="002C7F41" w:rsidRPr="00BE6407" w:rsidRDefault="002C7F41">
      <w:pPr>
        <w:pStyle w:val="NoSpacing"/>
        <w:numPr>
          <w:ilvl w:val="0"/>
          <w:numId w:val="40"/>
        </w:numPr>
      </w:pPr>
      <w:r w:rsidRPr="00BE6407">
        <w:t>They remain on probation for multiple semesters without improvement.</w:t>
      </w:r>
    </w:p>
    <w:p w14:paraId="18FEBE1C" w14:textId="77777777" w:rsidR="002C7F41" w:rsidRPr="00BE6407" w:rsidRDefault="002C7F41">
      <w:pPr>
        <w:pStyle w:val="NoSpacing"/>
        <w:numPr>
          <w:ilvl w:val="0"/>
          <w:numId w:val="40"/>
        </w:numPr>
      </w:pPr>
      <w:r w:rsidRPr="00BE6407">
        <w:t>They fail to meet program standards for progression.</w:t>
      </w:r>
    </w:p>
    <w:p w14:paraId="7FCFE93F" w14:textId="77777777" w:rsidR="002C7F41" w:rsidRPr="00BE6407" w:rsidRDefault="002C7F41">
      <w:pPr>
        <w:pStyle w:val="NoSpacing"/>
        <w:numPr>
          <w:ilvl w:val="0"/>
          <w:numId w:val="40"/>
        </w:numPr>
      </w:pPr>
      <w:r w:rsidRPr="00BE6407">
        <w:t>They demonstrate inadequate classroom, field, clinical, or practicum performance.</w:t>
      </w:r>
    </w:p>
    <w:p w14:paraId="6634151D" w14:textId="77777777" w:rsidR="002C7F41" w:rsidRPr="00BE6407" w:rsidRDefault="002C7F41">
      <w:pPr>
        <w:pStyle w:val="NoSpacing"/>
        <w:numPr>
          <w:ilvl w:val="0"/>
          <w:numId w:val="40"/>
        </w:numPr>
      </w:pPr>
      <w:r w:rsidRPr="00BE6407">
        <w:t>They fail to demonstrate essential skills or professional dispositions.</w:t>
      </w:r>
    </w:p>
    <w:p w14:paraId="771AE3B5" w14:textId="77777777" w:rsidR="002C7F41" w:rsidRPr="00BE6407" w:rsidRDefault="002C7F41">
      <w:pPr>
        <w:pStyle w:val="NoSpacing"/>
        <w:numPr>
          <w:ilvl w:val="0"/>
          <w:numId w:val="40"/>
        </w:numPr>
      </w:pPr>
      <w:r w:rsidRPr="00BE6407">
        <w:t>They violate integrity or student conduct policies.</w:t>
      </w:r>
    </w:p>
    <w:p w14:paraId="5D9E7F5A" w14:textId="77777777" w:rsidR="002C7F41" w:rsidRPr="00BE6407" w:rsidRDefault="002C7F41" w:rsidP="002C7F41">
      <w:pPr>
        <w:pStyle w:val="NoSpacing"/>
      </w:pPr>
    </w:p>
    <w:p w14:paraId="24888F6A" w14:textId="77777777" w:rsidR="002C7F41" w:rsidRPr="00BE6407" w:rsidRDefault="002C7F41" w:rsidP="002C7F41">
      <w:pPr>
        <w:pStyle w:val="NoSpacing"/>
      </w:pPr>
      <w:r w:rsidRPr="00BE6407">
        <w:t>Students who are dismissed receive written notification and remain financially liable for tuition and fees. Graduate academic dismissal is recorded in the student’s permanent file (Registrar, Office of Student Success and Assessment, and the academic program).</w:t>
      </w:r>
    </w:p>
    <w:p w14:paraId="25F2A8AE" w14:textId="77777777" w:rsidR="002C7F41" w:rsidRPr="00BE6407" w:rsidRDefault="002C7F41" w:rsidP="002C7F41">
      <w:pPr>
        <w:pStyle w:val="NoSpacing"/>
      </w:pPr>
    </w:p>
    <w:p w14:paraId="693DE683" w14:textId="77777777" w:rsidR="002C7F41" w:rsidRPr="00BE6407" w:rsidRDefault="002C7F41" w:rsidP="002C7F41">
      <w:pPr>
        <w:pStyle w:val="NoSpacing"/>
        <w:rPr>
          <w:b/>
          <w:bCs/>
        </w:rPr>
      </w:pPr>
      <w:r w:rsidRPr="00BE6407">
        <w:rPr>
          <w:b/>
          <w:bCs/>
        </w:rPr>
        <w:t xml:space="preserve">X. Appeals </w:t>
      </w:r>
    </w:p>
    <w:p w14:paraId="06C11E7D" w14:textId="77777777" w:rsidR="002C7F41" w:rsidRPr="00BE6407" w:rsidRDefault="002C7F41" w:rsidP="002C7F41">
      <w:pPr>
        <w:pStyle w:val="NoSpacing"/>
        <w:rPr>
          <w:i/>
          <w:iCs/>
          <w:sz w:val="21"/>
          <w:szCs w:val="21"/>
        </w:rPr>
      </w:pPr>
      <w:r w:rsidRPr="00BE6407">
        <w:rPr>
          <w:i/>
          <w:iCs/>
          <w:sz w:val="21"/>
          <w:szCs w:val="21"/>
        </w:rPr>
        <w:lastRenderedPageBreak/>
        <w:t xml:space="preserve">From the Molloy University Graduate Student Catalog: </w:t>
      </w:r>
      <w:hyperlink r:id="rId63" w:history="1">
        <w:r w:rsidRPr="00BE6407">
          <w:rPr>
            <w:rStyle w:val="Hyperlink"/>
            <w:i/>
            <w:iCs/>
            <w:sz w:val="21"/>
            <w:szCs w:val="21"/>
          </w:rPr>
          <w:t>https://molloy.smartcatalogiq.com/en/2025-2026/graduate-catalog/academic-policies-and-procedures/probation-suspension-and-dismissal-policy</w:t>
        </w:r>
      </w:hyperlink>
      <w:r w:rsidRPr="00BE6407">
        <w:rPr>
          <w:i/>
          <w:iCs/>
          <w:sz w:val="21"/>
          <w:szCs w:val="21"/>
        </w:rPr>
        <w:t xml:space="preserve"> </w:t>
      </w:r>
    </w:p>
    <w:p w14:paraId="39BB4E4B" w14:textId="77777777" w:rsidR="002C7F41" w:rsidRPr="00BE6407" w:rsidRDefault="002C7F41" w:rsidP="002C7F41">
      <w:pPr>
        <w:pStyle w:val="NoSpacing"/>
      </w:pPr>
    </w:p>
    <w:p w14:paraId="61B76584" w14:textId="77777777" w:rsidR="002C7F41" w:rsidRPr="00BE6407" w:rsidRDefault="002C7F41" w:rsidP="002C7F41">
      <w:pPr>
        <w:pStyle w:val="NoSpacing"/>
      </w:pPr>
      <w:r w:rsidRPr="00BE6407">
        <w:t>Students may appeal probation and dismissal decisions and request reinstatement in writing within ten (10) days of receiving written notice to the School Dean. Students may appeal a dismissal if additional compelling evidence becomes available that was not previously considered. A dismissal appeal is considered initiated when the student first contacts in writing the School Dean, or the Senior Dean for Research, Scholarship, and Graduate Studies, or the Dean of Student Success and Assessment. Generally, dismissal appeals that are not initiated by this deadline will not be considered.</w:t>
      </w:r>
    </w:p>
    <w:p w14:paraId="53BE63BA" w14:textId="77777777" w:rsidR="002C7F41" w:rsidRPr="00BE6407" w:rsidRDefault="002C7F41" w:rsidP="002C7F41">
      <w:pPr>
        <w:pStyle w:val="NoSpacing"/>
      </w:pPr>
    </w:p>
    <w:p w14:paraId="4A04AA31" w14:textId="77777777" w:rsidR="002C7F41" w:rsidRPr="00BE6407" w:rsidRDefault="002C7F41" w:rsidP="002C7F41">
      <w:pPr>
        <w:pStyle w:val="NoSpacing"/>
      </w:pPr>
      <w:r w:rsidRPr="00BE6407">
        <w:t>Students appealing a dismissal must first attempt to reach a resolution on the school level. Certain programs of study and academic schools provide process details to follow, and the student should check the student handbook for their program of study or academic school.</w:t>
      </w:r>
    </w:p>
    <w:p w14:paraId="3001E88D" w14:textId="77777777" w:rsidR="002C7F41" w:rsidRPr="00BE6407" w:rsidRDefault="002C7F41" w:rsidP="002C7F41">
      <w:pPr>
        <w:pStyle w:val="NoSpacing"/>
      </w:pPr>
      <w:r w:rsidRPr="00BE6407">
        <w:t>If a resolution is not reached through the school level process, the student may contact the Office of Student Success and Assessment in Kellenberg Hall, Room K009 or </w:t>
      </w:r>
      <w:hyperlink r:id="rId64" w:history="1">
        <w:r w:rsidRPr="00BE6407">
          <w:rPr>
            <w:rStyle w:val="Hyperlink"/>
          </w:rPr>
          <w:t>email studentsuccess@molloy.edu</w:t>
        </w:r>
      </w:hyperlink>
      <w:r w:rsidRPr="00BE6407">
        <w:t>.</w:t>
      </w:r>
    </w:p>
    <w:p w14:paraId="54433F64" w14:textId="77777777" w:rsidR="002C7F41" w:rsidRPr="00BE6407" w:rsidRDefault="002C7F41" w:rsidP="002C7F41">
      <w:pPr>
        <w:pStyle w:val="NoSpacing"/>
      </w:pPr>
    </w:p>
    <w:p w14:paraId="32E3B4D3" w14:textId="77777777" w:rsidR="002C7F41" w:rsidRPr="00BE6407" w:rsidRDefault="002C7F41" w:rsidP="002C7F41">
      <w:pPr>
        <w:pStyle w:val="NoSpacing"/>
      </w:pPr>
      <w:r w:rsidRPr="00BE6407">
        <w:t>Graduate academic dismissal is maintained in the student’s permanent file in the Office of the Registrar, and the Office of Student Success and Assessment, and the academic program. These may be introduced in subsequent academic and/or non-academic actions involving the student.</w:t>
      </w:r>
    </w:p>
    <w:p w14:paraId="649CBFCB" w14:textId="77777777" w:rsidR="002C7F41" w:rsidRPr="00BE6407" w:rsidRDefault="002C7F41" w:rsidP="002C7F41">
      <w:pPr>
        <w:pStyle w:val="NoSpacing"/>
      </w:pPr>
    </w:p>
    <w:p w14:paraId="6C76B0FA" w14:textId="77777777" w:rsidR="002C7F41" w:rsidRPr="00BE6407" w:rsidRDefault="002C7F41" w:rsidP="002C7F41">
      <w:pPr>
        <w:pStyle w:val="NoSpacing"/>
        <w:rPr>
          <w:b/>
          <w:bCs/>
        </w:rPr>
      </w:pPr>
      <w:r w:rsidRPr="00BE6407">
        <w:rPr>
          <w:b/>
          <w:bCs/>
        </w:rPr>
        <w:t>XI. Confidentiality</w:t>
      </w:r>
    </w:p>
    <w:p w14:paraId="207045AF" w14:textId="77777777" w:rsidR="002C7F41" w:rsidRPr="00BE6407" w:rsidRDefault="002C7F41" w:rsidP="002C7F41">
      <w:pPr>
        <w:pStyle w:val="NoSpacing"/>
      </w:pPr>
      <w:r w:rsidRPr="00BE6407">
        <w:t>All remediation, probation, suspension, and dismissal documentation will be maintained in accordance with FERPA and University confidentiality policies.</w:t>
      </w:r>
    </w:p>
    <w:p w14:paraId="0E2DFC68" w14:textId="77777777" w:rsidR="002C7F41" w:rsidRPr="00BE6407" w:rsidRDefault="002C7F41" w:rsidP="002C7F41">
      <w:pPr>
        <w:pStyle w:val="NoSpacing"/>
      </w:pPr>
    </w:p>
    <w:p w14:paraId="1538CD3E" w14:textId="77777777" w:rsidR="002C7F41" w:rsidRDefault="002C7F41" w:rsidP="002C7F41">
      <w:pPr>
        <w:rPr>
          <w:b/>
          <w:bCs/>
        </w:rPr>
      </w:pPr>
      <w:r>
        <w:rPr>
          <w:b/>
          <w:bCs/>
        </w:rPr>
        <w:br w:type="page"/>
      </w:r>
    </w:p>
    <w:p w14:paraId="3F26847D" w14:textId="77777777" w:rsidR="002C7F41" w:rsidRPr="00BE6407" w:rsidRDefault="002C7F41" w:rsidP="002C7F41">
      <w:pPr>
        <w:pStyle w:val="NoSpacing"/>
        <w:jc w:val="center"/>
        <w:rPr>
          <w:b/>
          <w:bCs/>
        </w:rPr>
      </w:pPr>
      <w:r w:rsidRPr="00BE6407">
        <w:rPr>
          <w:b/>
          <w:bCs/>
        </w:rPr>
        <w:lastRenderedPageBreak/>
        <w:t>Remediation, Retention, and Dismissal Process Overview:</w:t>
      </w:r>
    </w:p>
    <w:p w14:paraId="43B57565" w14:textId="77777777" w:rsidR="002C7F41" w:rsidRPr="00BE6407" w:rsidRDefault="002C7F41" w:rsidP="002C7F41">
      <w:pPr>
        <w:jc w:val="center"/>
        <w:rPr>
          <w:b/>
          <w:bCs/>
        </w:rPr>
      </w:pPr>
      <w:r w:rsidRPr="00BE6407">
        <w:rPr>
          <w:noProof/>
        </w:rPr>
        <w:drawing>
          <wp:inline distT="0" distB="0" distL="0" distR="0" wp14:anchorId="19F52F09" wp14:editId="1A6705E2">
            <wp:extent cx="1989221" cy="2983832"/>
            <wp:effectExtent l="0" t="0" r="5080" b="1270"/>
            <wp:docPr id="1898363107" name="Picture 2"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363107" name="Picture 2" descr="A diagram of a diagram&#10;&#10;AI-generated content may be incorrect."/>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021269" cy="3031904"/>
                    </a:xfrm>
                    <a:prstGeom prst="rect">
                      <a:avLst/>
                    </a:prstGeom>
                    <a:noFill/>
                    <a:ln>
                      <a:noFill/>
                    </a:ln>
                  </pic:spPr>
                </pic:pic>
              </a:graphicData>
            </a:graphic>
          </wp:inline>
        </w:drawing>
      </w:r>
    </w:p>
    <w:p w14:paraId="23657032" w14:textId="77777777" w:rsidR="002C7F41" w:rsidRPr="00BE6407" w:rsidRDefault="002C7F41" w:rsidP="002C7F41">
      <w:pPr>
        <w:jc w:val="center"/>
        <w:rPr>
          <w:b/>
          <w:bCs/>
        </w:rPr>
      </w:pPr>
    </w:p>
    <w:p w14:paraId="058DF31A" w14:textId="77777777" w:rsidR="002C7F41" w:rsidRPr="00BE6407" w:rsidRDefault="002C7F41" w:rsidP="002C7F41">
      <w:pPr>
        <w:rPr>
          <w:b/>
          <w:bCs/>
        </w:rPr>
      </w:pPr>
      <w:r w:rsidRPr="00BE6407">
        <w:rPr>
          <w:b/>
          <w:bCs/>
        </w:rPr>
        <w:t>Related Molloy University Graduate Policies:</w:t>
      </w:r>
    </w:p>
    <w:p w14:paraId="31B3E41E" w14:textId="77777777" w:rsidR="002C7F41" w:rsidRPr="00BE6407" w:rsidRDefault="002C7F41">
      <w:pPr>
        <w:pStyle w:val="ListParagraph"/>
        <w:numPr>
          <w:ilvl w:val="0"/>
          <w:numId w:val="41"/>
        </w:numPr>
        <w:spacing w:after="160" w:line="278" w:lineRule="auto"/>
        <w:contextualSpacing/>
        <w:rPr>
          <w:b/>
          <w:bCs/>
        </w:rPr>
      </w:pPr>
      <w:r w:rsidRPr="00BE6407">
        <w:t>Grade Appeals:</w:t>
      </w:r>
      <w:r w:rsidRPr="00BE6407">
        <w:rPr>
          <w:b/>
          <w:bCs/>
        </w:rPr>
        <w:t xml:space="preserve"> </w:t>
      </w:r>
      <w:hyperlink r:id="rId66" w:history="1">
        <w:r w:rsidRPr="00BE6407">
          <w:rPr>
            <w:rStyle w:val="Hyperlink"/>
          </w:rPr>
          <w:t>https://molloy.smartcatalogiq.com/en/2025-2026/graduate-catalog/academic-policies-and-procedures/grade-appeals</w:t>
        </w:r>
      </w:hyperlink>
      <w:r w:rsidRPr="00BE6407">
        <w:rPr>
          <w:b/>
          <w:bCs/>
        </w:rPr>
        <w:t xml:space="preserve"> </w:t>
      </w:r>
    </w:p>
    <w:p w14:paraId="5D432B2A" w14:textId="77777777" w:rsidR="002C7F41" w:rsidRDefault="002C7F41">
      <w:pPr>
        <w:pStyle w:val="ListParagraph"/>
        <w:numPr>
          <w:ilvl w:val="0"/>
          <w:numId w:val="41"/>
        </w:numPr>
        <w:spacing w:after="160" w:line="278" w:lineRule="auto"/>
        <w:contextualSpacing/>
        <w:rPr>
          <w:b/>
          <w:bCs/>
        </w:rPr>
      </w:pPr>
      <w:r w:rsidRPr="00BE6407">
        <w:t>Probation, Suspension, and Dismissal Policy:</w:t>
      </w:r>
      <w:r w:rsidRPr="00BE6407">
        <w:rPr>
          <w:b/>
          <w:bCs/>
        </w:rPr>
        <w:t xml:space="preserve"> </w:t>
      </w:r>
      <w:hyperlink r:id="rId67" w:history="1">
        <w:r w:rsidRPr="00BE6407">
          <w:rPr>
            <w:rStyle w:val="Hyperlink"/>
          </w:rPr>
          <w:t>https://molloy.smartcatalogiq.com/en/2025-2026/graduate-catalog/academic-policies-and-procedures/probation-suspension-and-dismissal-policy</w:t>
        </w:r>
      </w:hyperlink>
      <w:r w:rsidRPr="00BE6407">
        <w:rPr>
          <w:b/>
          <w:bCs/>
        </w:rPr>
        <w:t xml:space="preserve"> </w:t>
      </w:r>
    </w:p>
    <w:p w14:paraId="74DBC30C" w14:textId="77777777" w:rsidR="002C7F41" w:rsidRDefault="002C7F41">
      <w:pPr>
        <w:pStyle w:val="ListParagraph"/>
        <w:numPr>
          <w:ilvl w:val="0"/>
          <w:numId w:val="41"/>
        </w:numPr>
        <w:spacing w:after="160" w:line="278" w:lineRule="auto"/>
        <w:contextualSpacing/>
      </w:pPr>
      <w:r w:rsidRPr="00BE6407">
        <w:t xml:space="preserve">Repeating courses: </w:t>
      </w:r>
      <w:hyperlink r:id="rId68" w:history="1">
        <w:r w:rsidRPr="00BE6407">
          <w:rPr>
            <w:rStyle w:val="Hyperlink"/>
          </w:rPr>
          <w:t>https://molloy.smartcatalogiq.com/en/2025-2026/graduate-catalog/academic-policies-and-procedures/repeating-courses</w:t>
        </w:r>
      </w:hyperlink>
      <w:r w:rsidRPr="00BE6407">
        <w:t xml:space="preserve"> </w:t>
      </w:r>
    </w:p>
    <w:p w14:paraId="2DD68691" w14:textId="77777777" w:rsidR="002C7F41" w:rsidRPr="00BE6407" w:rsidRDefault="002C7F41">
      <w:pPr>
        <w:pStyle w:val="ListParagraph"/>
        <w:numPr>
          <w:ilvl w:val="0"/>
          <w:numId w:val="41"/>
        </w:numPr>
        <w:spacing w:after="160" w:line="278" w:lineRule="auto"/>
        <w:contextualSpacing/>
      </w:pPr>
      <w:r>
        <w:t xml:space="preserve">Complaint procedures: </w:t>
      </w:r>
      <w:hyperlink r:id="rId69" w:history="1">
        <w:r w:rsidRPr="00A1793D">
          <w:rPr>
            <w:rStyle w:val="Hyperlink"/>
          </w:rPr>
          <w:t>https://molloy.smartcatalogiq.com/en/2025-2026/graduate-catalog/academic-policies-and-procedures/complaint-procedures</w:t>
        </w:r>
      </w:hyperlink>
      <w:r>
        <w:t xml:space="preserve"> </w:t>
      </w:r>
    </w:p>
    <w:p w14:paraId="6BA0C2B9" w14:textId="77777777" w:rsidR="00D70E20" w:rsidRPr="00B30D46" w:rsidRDefault="00D70E20" w:rsidP="00C7356F">
      <w:pPr>
        <w:spacing w:after="160" w:line="276" w:lineRule="auto"/>
        <w:rPr>
          <w:b/>
          <w:bCs/>
        </w:rPr>
      </w:pPr>
    </w:p>
    <w:sectPr w:rsidR="00D70E20" w:rsidRPr="00B30D46">
      <w:headerReference w:type="default" r:id="rId70"/>
      <w:footerReference w:type="default" r:id="rId71"/>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054DEF3" w14:textId="77777777" w:rsidR="00BC4299" w:rsidRDefault="00BC4299">
      <w:r>
        <w:separator/>
      </w:r>
    </w:p>
  </w:endnote>
  <w:endnote w:type="continuationSeparator" w:id="0">
    <w:p w14:paraId="749520BD" w14:textId="77777777" w:rsidR="00BC4299" w:rsidRDefault="00BC42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TimesNewRomanPSMT">
    <w:altName w:val="Times New Roman"/>
    <w:panose1 w:val="020B0604020202020204"/>
    <w:charset w:val="00"/>
    <w:family w:val="roman"/>
    <w:notTrueType/>
    <w:pitch w:val="default"/>
  </w:font>
  <w:font w:name="SymbolMT">
    <w:altName w:val="Cambria"/>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Microsoft YaHei U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679560" w14:textId="77777777" w:rsidR="00C7356F" w:rsidRDefault="00C7356F" w:rsidP="00C7356F">
    <w:pPr>
      <w:jc w:val="center"/>
    </w:pPr>
    <w:r>
      <w:rPr>
        <w:color w:val="595959"/>
        <w:sz w:val="18"/>
        <w:szCs w:val="18"/>
      </w:rPr>
      <w:t xml:space="preserve">Page </w:t>
    </w:r>
    <w:r>
      <w:rPr>
        <w:color w:val="595959"/>
        <w:sz w:val="18"/>
        <w:szCs w:val="18"/>
      </w:rPr>
      <w:fldChar w:fldCharType="begin"/>
    </w:r>
    <w:r>
      <w:rPr>
        <w:color w:val="595959"/>
        <w:sz w:val="18"/>
        <w:szCs w:val="18"/>
      </w:rPr>
      <w:instrText>PAGE</w:instrText>
    </w:r>
    <w:r>
      <w:rPr>
        <w:color w:val="595959"/>
        <w:sz w:val="18"/>
        <w:szCs w:val="18"/>
      </w:rPr>
      <w:fldChar w:fldCharType="separate"/>
    </w:r>
    <w:r>
      <w:rPr>
        <w:color w:val="595959"/>
        <w:sz w:val="18"/>
        <w:szCs w:val="18"/>
      </w:rPr>
      <w:t>2</w:t>
    </w:r>
    <w:r>
      <w:rPr>
        <w:color w:val="595959"/>
        <w:sz w:val="18"/>
        <w:szCs w:val="18"/>
      </w:rPr>
      <w:fldChar w:fldCharType="end"/>
    </w:r>
    <w:r>
      <w:rPr>
        <w:color w:val="595959"/>
        <w:sz w:val="18"/>
        <w:szCs w:val="18"/>
      </w:rPr>
      <w:t xml:space="preserve"> of </w:t>
    </w:r>
    <w:r>
      <w:rPr>
        <w:color w:val="595959"/>
        <w:sz w:val="18"/>
        <w:szCs w:val="18"/>
      </w:rPr>
      <w:fldChar w:fldCharType="begin"/>
    </w:r>
    <w:r>
      <w:rPr>
        <w:color w:val="595959"/>
        <w:sz w:val="18"/>
        <w:szCs w:val="18"/>
      </w:rPr>
      <w:instrText>NUMPAGES</w:instrText>
    </w:r>
    <w:r>
      <w:rPr>
        <w:color w:val="595959"/>
        <w:sz w:val="18"/>
        <w:szCs w:val="18"/>
      </w:rPr>
      <w:fldChar w:fldCharType="separate"/>
    </w:r>
    <w:r>
      <w:rPr>
        <w:color w:val="595959"/>
        <w:sz w:val="18"/>
        <w:szCs w:val="18"/>
      </w:rPr>
      <w:t>12</w:t>
    </w:r>
    <w:r>
      <w:rPr>
        <w:color w:val="595959"/>
        <w:sz w:val="18"/>
        <w:szCs w:val="18"/>
      </w:rPr>
      <w:fldChar w:fldCharType="end"/>
    </w:r>
  </w:p>
  <w:p w14:paraId="43545C56" w14:textId="77777777" w:rsidR="00C7356F" w:rsidRDefault="00C735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6C991D" w14:textId="7C71C71E" w:rsidR="008B4C75" w:rsidRDefault="00000000">
    <w:pPr>
      <w:jc w:val="center"/>
    </w:pPr>
    <w:r>
      <w:rPr>
        <w:color w:val="595959"/>
        <w:sz w:val="18"/>
        <w:szCs w:val="18"/>
      </w:rPr>
      <w:t xml:space="preserve">Page </w:t>
    </w:r>
    <w:r>
      <w:rPr>
        <w:color w:val="595959"/>
        <w:sz w:val="18"/>
        <w:szCs w:val="18"/>
      </w:rPr>
      <w:fldChar w:fldCharType="begin"/>
    </w:r>
    <w:r>
      <w:rPr>
        <w:color w:val="595959"/>
        <w:sz w:val="18"/>
        <w:szCs w:val="18"/>
      </w:rPr>
      <w:instrText>PAGE</w:instrText>
    </w:r>
    <w:r>
      <w:rPr>
        <w:color w:val="595959"/>
        <w:sz w:val="18"/>
        <w:szCs w:val="18"/>
      </w:rPr>
      <w:fldChar w:fldCharType="separate"/>
    </w:r>
    <w:r w:rsidR="00F1150F">
      <w:rPr>
        <w:noProof/>
        <w:color w:val="595959"/>
        <w:sz w:val="18"/>
        <w:szCs w:val="18"/>
      </w:rPr>
      <w:t>2</w:t>
    </w:r>
    <w:r>
      <w:rPr>
        <w:color w:val="595959"/>
        <w:sz w:val="18"/>
        <w:szCs w:val="18"/>
      </w:rPr>
      <w:fldChar w:fldCharType="end"/>
    </w:r>
    <w:r>
      <w:rPr>
        <w:color w:val="595959"/>
        <w:sz w:val="18"/>
        <w:szCs w:val="18"/>
      </w:rPr>
      <w:t xml:space="preserve"> of </w:t>
    </w:r>
    <w:r>
      <w:rPr>
        <w:color w:val="595959"/>
        <w:sz w:val="18"/>
        <w:szCs w:val="18"/>
      </w:rPr>
      <w:fldChar w:fldCharType="begin"/>
    </w:r>
    <w:r>
      <w:rPr>
        <w:color w:val="595959"/>
        <w:sz w:val="18"/>
        <w:szCs w:val="18"/>
      </w:rPr>
      <w:instrText>NUMPAGES</w:instrText>
    </w:r>
    <w:r>
      <w:rPr>
        <w:color w:val="595959"/>
        <w:sz w:val="18"/>
        <w:szCs w:val="18"/>
      </w:rPr>
      <w:fldChar w:fldCharType="separate"/>
    </w:r>
    <w:r w:rsidR="00F1150F">
      <w:rPr>
        <w:noProof/>
        <w:color w:val="595959"/>
        <w:sz w:val="18"/>
        <w:szCs w:val="18"/>
      </w:rPr>
      <w:t>3</w:t>
    </w:r>
    <w:r>
      <w:rPr>
        <w:color w:val="595959"/>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828BEFA" w14:textId="77777777" w:rsidR="00BC4299" w:rsidRDefault="00BC4299">
      <w:r>
        <w:separator/>
      </w:r>
    </w:p>
  </w:footnote>
  <w:footnote w:type="continuationSeparator" w:id="0">
    <w:p w14:paraId="5EB0AFAF" w14:textId="77777777" w:rsidR="00BC4299" w:rsidRDefault="00BC42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D175AA" w14:textId="63719F0D" w:rsidR="00C7356F" w:rsidRDefault="00C7356F" w:rsidP="00C7356F">
    <w:pPr>
      <w:pBdr>
        <w:bottom w:val="single" w:sz="4" w:space="4" w:color="CCCCCC"/>
      </w:pBdr>
      <w:jc w:val="right"/>
    </w:pPr>
    <w:r>
      <w:rPr>
        <w:color w:val="595959"/>
        <w:sz w:val="16"/>
        <w:szCs w:val="16"/>
      </w:rPr>
      <w:t>CMHC Program Student Handbook 2026-2027</w:t>
    </w:r>
  </w:p>
  <w:p w14:paraId="26E16BF4" w14:textId="2739AEE4" w:rsidR="00C7356F" w:rsidRPr="000F6E32" w:rsidRDefault="00C7356F" w:rsidP="00877DE3">
    <w:pPr>
      <w:contextualSpacing/>
      <w:jc w:val="center"/>
      <w:rPr>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65ED07" w14:textId="77777777" w:rsidR="00C7356F" w:rsidRPr="00E7469C" w:rsidRDefault="00C7356F" w:rsidP="0036375F">
    <w:pPr>
      <w:pBdr>
        <w:bottom w:val="single" w:sz="12" w:space="1" w:color="auto"/>
      </w:pBdr>
      <w:rPr>
        <w:rFonts w:eastAsia="Microsoft YaHei UI"/>
        <w:color w:val="C00000"/>
        <w:sz w:val="48"/>
      </w:rPr>
    </w:pPr>
    <w:r>
      <w:rPr>
        <w:rFonts w:eastAsia="Microsoft YaHei UI"/>
        <w:noProof/>
        <w:color w:val="C00000"/>
        <w:sz w:val="48"/>
      </w:rPr>
      <w:drawing>
        <wp:inline distT="0" distB="0" distL="0" distR="0" wp14:anchorId="3635E3C5" wp14:editId="4C6FC219">
          <wp:extent cx="933450" cy="600075"/>
          <wp:effectExtent l="0" t="0" r="0" b="0"/>
          <wp:docPr id="1811799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Rot="1"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3450" cy="600075"/>
                  </a:xfrm>
                  <a:prstGeom prst="rect">
                    <a:avLst/>
                  </a:prstGeom>
                  <a:noFill/>
                  <a:ln>
                    <a:noFill/>
                  </a:ln>
                </pic:spPr>
              </pic:pic>
            </a:graphicData>
          </a:graphic>
        </wp:inline>
      </w:drawing>
    </w:r>
    <w:r w:rsidRPr="00E7469C">
      <w:rPr>
        <w:rFonts w:eastAsia="Microsoft YaHei UI"/>
        <w:color w:val="C00000"/>
        <w:sz w:val="48"/>
      </w:rPr>
      <w:t>C</w:t>
    </w:r>
    <w:r w:rsidRPr="00E7469C">
      <w:rPr>
        <w:rFonts w:eastAsia="Microsoft YaHei UI"/>
        <w:color w:val="C00000"/>
        <w:sz w:val="36"/>
      </w:rPr>
      <w:t xml:space="preserve">LINICAL </w:t>
    </w:r>
    <w:r w:rsidRPr="00E7469C">
      <w:rPr>
        <w:rFonts w:eastAsia="Microsoft YaHei UI"/>
        <w:color w:val="C00000"/>
        <w:sz w:val="48"/>
      </w:rPr>
      <w:t>M</w:t>
    </w:r>
    <w:r w:rsidRPr="00E7469C">
      <w:rPr>
        <w:rFonts w:eastAsia="Microsoft YaHei UI"/>
        <w:color w:val="C00000"/>
        <w:sz w:val="36"/>
      </w:rPr>
      <w:t xml:space="preserve">ENTAL </w:t>
    </w:r>
    <w:r w:rsidRPr="00E7469C">
      <w:rPr>
        <w:rFonts w:eastAsia="Microsoft YaHei UI"/>
        <w:color w:val="C00000"/>
        <w:sz w:val="48"/>
      </w:rPr>
      <w:t>H</w:t>
    </w:r>
    <w:r w:rsidRPr="00E7469C">
      <w:rPr>
        <w:rFonts w:eastAsia="Microsoft YaHei UI"/>
        <w:color w:val="C00000"/>
        <w:sz w:val="36"/>
      </w:rPr>
      <w:t xml:space="preserve">EALTH </w:t>
    </w:r>
    <w:r w:rsidRPr="00E7469C">
      <w:rPr>
        <w:rFonts w:eastAsia="Microsoft YaHei UI"/>
        <w:color w:val="C00000"/>
        <w:sz w:val="48"/>
      </w:rPr>
      <w:t>C</w:t>
    </w:r>
    <w:r w:rsidRPr="00E7469C">
      <w:rPr>
        <w:rFonts w:eastAsia="Microsoft YaHei UI"/>
        <w:color w:val="C00000"/>
        <w:sz w:val="36"/>
      </w:rPr>
      <w:t>OUNSELING</w:t>
    </w:r>
  </w:p>
  <w:p w14:paraId="134314AA" w14:textId="77777777" w:rsidR="00C7356F" w:rsidRPr="00E7469C" w:rsidRDefault="00C7356F" w:rsidP="0036375F">
    <w:pPr>
      <w:jc w:val="center"/>
      <w:rPr>
        <w:sz w:val="28"/>
      </w:rPr>
    </w:pPr>
    <w:r>
      <w:rPr>
        <w:sz w:val="28"/>
      </w:rPr>
      <w:t>MASTER OF SCIENCE PROGRAM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48A8B9" w14:textId="50577D80" w:rsidR="008B4C75" w:rsidRDefault="00F1150F">
    <w:pPr>
      <w:pBdr>
        <w:bottom w:val="single" w:sz="4" w:space="4" w:color="CCCCCC"/>
      </w:pBdr>
      <w:jc w:val="right"/>
    </w:pPr>
    <w:r>
      <w:rPr>
        <w:color w:val="595959"/>
        <w:sz w:val="16"/>
        <w:szCs w:val="16"/>
      </w:rPr>
      <w:t>Clinical Mental Health Counseling (M.S.) Student Handbook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E0E8C8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5E114B"/>
    <w:multiLevelType w:val="hybridMultilevel"/>
    <w:tmpl w:val="48C654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A257D6"/>
    <w:multiLevelType w:val="hybridMultilevel"/>
    <w:tmpl w:val="0CAEE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7A6587"/>
    <w:multiLevelType w:val="hybridMultilevel"/>
    <w:tmpl w:val="5F3AB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B37E1E"/>
    <w:multiLevelType w:val="hybridMultilevel"/>
    <w:tmpl w:val="3A5067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9B787F"/>
    <w:multiLevelType w:val="multilevel"/>
    <w:tmpl w:val="E7044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2E86FC8"/>
    <w:multiLevelType w:val="hybridMultilevel"/>
    <w:tmpl w:val="4E7A2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F56CE3"/>
    <w:multiLevelType w:val="hybridMultilevel"/>
    <w:tmpl w:val="11880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3454FB"/>
    <w:multiLevelType w:val="multilevel"/>
    <w:tmpl w:val="E52A1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587FED"/>
    <w:multiLevelType w:val="hybridMultilevel"/>
    <w:tmpl w:val="1130A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1316EC"/>
    <w:multiLevelType w:val="hybridMultilevel"/>
    <w:tmpl w:val="FD16F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C54785"/>
    <w:multiLevelType w:val="multilevel"/>
    <w:tmpl w:val="0518D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0255B45"/>
    <w:multiLevelType w:val="hybridMultilevel"/>
    <w:tmpl w:val="660EC0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229F787F"/>
    <w:multiLevelType w:val="multilevel"/>
    <w:tmpl w:val="E5D8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F02266"/>
    <w:multiLevelType w:val="multilevel"/>
    <w:tmpl w:val="9D3A6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6D025BE"/>
    <w:multiLevelType w:val="hybridMultilevel"/>
    <w:tmpl w:val="FF54C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604E1C"/>
    <w:multiLevelType w:val="multilevel"/>
    <w:tmpl w:val="BDCA8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757356"/>
    <w:multiLevelType w:val="hybridMultilevel"/>
    <w:tmpl w:val="0ABC2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A41B32"/>
    <w:multiLevelType w:val="hybridMultilevel"/>
    <w:tmpl w:val="F49C9D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B217AA"/>
    <w:multiLevelType w:val="hybridMultilevel"/>
    <w:tmpl w:val="299ED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311468"/>
    <w:multiLevelType w:val="hybridMultilevel"/>
    <w:tmpl w:val="329E64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765F0D"/>
    <w:multiLevelType w:val="hybridMultilevel"/>
    <w:tmpl w:val="7B921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CBB1AF5"/>
    <w:multiLevelType w:val="hybridMultilevel"/>
    <w:tmpl w:val="BE5EA23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891FB4"/>
    <w:multiLevelType w:val="hybridMultilevel"/>
    <w:tmpl w:val="FF6680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383E66"/>
    <w:multiLevelType w:val="hybridMultilevel"/>
    <w:tmpl w:val="B6A098F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591C8C"/>
    <w:multiLevelType w:val="multilevel"/>
    <w:tmpl w:val="A97469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0790895"/>
    <w:multiLevelType w:val="hybridMultilevel"/>
    <w:tmpl w:val="C882A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5B5986"/>
    <w:multiLevelType w:val="hybridMultilevel"/>
    <w:tmpl w:val="8716D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D51746"/>
    <w:multiLevelType w:val="hybridMultilevel"/>
    <w:tmpl w:val="9A8EAD0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DD2A03"/>
    <w:multiLevelType w:val="hybridMultilevel"/>
    <w:tmpl w:val="AC34C54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C277BF"/>
    <w:multiLevelType w:val="hybridMultilevel"/>
    <w:tmpl w:val="3F4C9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1F551A"/>
    <w:multiLevelType w:val="hybridMultilevel"/>
    <w:tmpl w:val="34144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CFE4303"/>
    <w:multiLevelType w:val="hybridMultilevel"/>
    <w:tmpl w:val="0CE4F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8C5C8C"/>
    <w:multiLevelType w:val="multilevel"/>
    <w:tmpl w:val="87A07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C655D4"/>
    <w:multiLevelType w:val="hybridMultilevel"/>
    <w:tmpl w:val="FF260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176AC4"/>
    <w:multiLevelType w:val="hybridMultilevel"/>
    <w:tmpl w:val="30A0CE6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2B50BA"/>
    <w:multiLevelType w:val="hybridMultilevel"/>
    <w:tmpl w:val="5268F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7306EE5"/>
    <w:multiLevelType w:val="hybridMultilevel"/>
    <w:tmpl w:val="41BA0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C85DBF"/>
    <w:multiLevelType w:val="hybridMultilevel"/>
    <w:tmpl w:val="7A14B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AFA56D7"/>
    <w:multiLevelType w:val="multilevel"/>
    <w:tmpl w:val="649C0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7C2154"/>
    <w:multiLevelType w:val="hybridMultilevel"/>
    <w:tmpl w:val="00168D12"/>
    <w:lvl w:ilvl="0" w:tplc="5454A38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7C70C6"/>
    <w:multiLevelType w:val="multilevel"/>
    <w:tmpl w:val="34D8B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C45234"/>
    <w:multiLevelType w:val="hybridMultilevel"/>
    <w:tmpl w:val="8A56882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CE70DE9"/>
    <w:multiLevelType w:val="hybridMultilevel"/>
    <w:tmpl w:val="8E140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044A12"/>
    <w:multiLevelType w:val="hybridMultilevel"/>
    <w:tmpl w:val="CC462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D0B5A6F"/>
    <w:multiLevelType w:val="hybridMultilevel"/>
    <w:tmpl w:val="359648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EFD042B"/>
    <w:multiLevelType w:val="multilevel"/>
    <w:tmpl w:val="39409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70698730">
    <w:abstractNumId w:val="13"/>
  </w:num>
  <w:num w:numId="2" w16cid:durableId="630327548">
    <w:abstractNumId w:val="23"/>
  </w:num>
  <w:num w:numId="3" w16cid:durableId="1584416365">
    <w:abstractNumId w:val="30"/>
  </w:num>
  <w:num w:numId="4" w16cid:durableId="1679504433">
    <w:abstractNumId w:val="37"/>
  </w:num>
  <w:num w:numId="5" w16cid:durableId="984746722">
    <w:abstractNumId w:val="0"/>
  </w:num>
  <w:num w:numId="6" w16cid:durableId="414405362">
    <w:abstractNumId w:val="26"/>
  </w:num>
  <w:num w:numId="7" w16cid:durableId="1715034190">
    <w:abstractNumId w:val="2"/>
  </w:num>
  <w:num w:numId="8" w16cid:durableId="401874027">
    <w:abstractNumId w:val="45"/>
  </w:num>
  <w:num w:numId="9" w16cid:durableId="1806661089">
    <w:abstractNumId w:val="1"/>
  </w:num>
  <w:num w:numId="10" w16cid:durableId="1140464072">
    <w:abstractNumId w:val="20"/>
  </w:num>
  <w:num w:numId="11" w16cid:durableId="2068871367">
    <w:abstractNumId w:val="10"/>
  </w:num>
  <w:num w:numId="12" w16cid:durableId="383792935">
    <w:abstractNumId w:val="15"/>
  </w:num>
  <w:num w:numId="13" w16cid:durableId="932397418">
    <w:abstractNumId w:val="3"/>
  </w:num>
  <w:num w:numId="14" w16cid:durableId="952056182">
    <w:abstractNumId w:val="9"/>
  </w:num>
  <w:num w:numId="15" w16cid:durableId="1473982751">
    <w:abstractNumId w:val="40"/>
  </w:num>
  <w:num w:numId="16" w16cid:durableId="1294555061">
    <w:abstractNumId w:val="31"/>
  </w:num>
  <w:num w:numId="17" w16cid:durableId="608900521">
    <w:abstractNumId w:val="18"/>
  </w:num>
  <w:num w:numId="18" w16cid:durableId="358094280">
    <w:abstractNumId w:val="12"/>
  </w:num>
  <w:num w:numId="19" w16cid:durableId="1841503016">
    <w:abstractNumId w:val="19"/>
  </w:num>
  <w:num w:numId="20" w16cid:durableId="1933275560">
    <w:abstractNumId w:val="32"/>
  </w:num>
  <w:num w:numId="21" w16cid:durableId="1316565591">
    <w:abstractNumId w:val="34"/>
  </w:num>
  <w:num w:numId="22" w16cid:durableId="1507860232">
    <w:abstractNumId w:val="24"/>
  </w:num>
  <w:num w:numId="23" w16cid:durableId="805120267">
    <w:abstractNumId w:val="28"/>
  </w:num>
  <w:num w:numId="24" w16cid:durableId="714963782">
    <w:abstractNumId w:val="35"/>
  </w:num>
  <w:num w:numId="25" w16cid:durableId="1168400432">
    <w:abstractNumId w:val="42"/>
  </w:num>
  <w:num w:numId="26" w16cid:durableId="868448647">
    <w:abstractNumId w:val="22"/>
  </w:num>
  <w:num w:numId="27" w16cid:durableId="805438661">
    <w:abstractNumId w:val="41"/>
  </w:num>
  <w:num w:numId="28" w16cid:durableId="292178369">
    <w:abstractNumId w:val="16"/>
  </w:num>
  <w:num w:numId="29" w16cid:durableId="1259288068">
    <w:abstractNumId w:val="11"/>
  </w:num>
  <w:num w:numId="30" w16cid:durableId="2039743191">
    <w:abstractNumId w:val="39"/>
  </w:num>
  <w:num w:numId="31" w16cid:durableId="1031540352">
    <w:abstractNumId w:val="5"/>
  </w:num>
  <w:num w:numId="32" w16cid:durableId="1261067384">
    <w:abstractNumId w:val="46"/>
  </w:num>
  <w:num w:numId="33" w16cid:durableId="1847474840">
    <w:abstractNumId w:val="25"/>
  </w:num>
  <w:num w:numId="34" w16cid:durableId="477961700">
    <w:abstractNumId w:val="14"/>
  </w:num>
  <w:num w:numId="35" w16cid:durableId="1216163500">
    <w:abstractNumId w:val="33"/>
  </w:num>
  <w:num w:numId="36" w16cid:durableId="281423811">
    <w:abstractNumId w:val="6"/>
  </w:num>
  <w:num w:numId="37" w16cid:durableId="119030671">
    <w:abstractNumId w:val="4"/>
  </w:num>
  <w:num w:numId="38" w16cid:durableId="2054963086">
    <w:abstractNumId w:val="44"/>
  </w:num>
  <w:num w:numId="39" w16cid:durableId="1112751427">
    <w:abstractNumId w:val="36"/>
  </w:num>
  <w:num w:numId="40" w16cid:durableId="1740439656">
    <w:abstractNumId w:val="27"/>
  </w:num>
  <w:num w:numId="41" w16cid:durableId="608437566">
    <w:abstractNumId w:val="29"/>
  </w:num>
  <w:num w:numId="42" w16cid:durableId="1670595283">
    <w:abstractNumId w:val="8"/>
  </w:num>
  <w:num w:numId="43" w16cid:durableId="1357081191">
    <w:abstractNumId w:val="21"/>
  </w:num>
  <w:num w:numId="44" w16cid:durableId="652611944">
    <w:abstractNumId w:val="38"/>
  </w:num>
  <w:num w:numId="45" w16cid:durableId="486475392">
    <w:abstractNumId w:val="43"/>
  </w:num>
  <w:num w:numId="46" w16cid:durableId="1685277821">
    <w:abstractNumId w:val="17"/>
  </w:num>
  <w:num w:numId="47" w16cid:durableId="2033257736">
    <w:abstractNumId w:val="7"/>
  </w:num>
  <w:numIdMacAtCleanup w:val="4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Raymond Blanchard">
    <w15:presenceInfo w15:providerId="AD" w15:userId="S::rblanchard@molloy.edu::0d9eeb34-8738-449c-8481-56c2b54cb376"/>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1"/>
  <w:displayBackgroundShap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C75"/>
    <w:rsid w:val="00072CD0"/>
    <w:rsid w:val="000B6887"/>
    <w:rsid w:val="00166142"/>
    <w:rsid w:val="0022489B"/>
    <w:rsid w:val="00233659"/>
    <w:rsid w:val="002B72E5"/>
    <w:rsid w:val="002C7F41"/>
    <w:rsid w:val="002D1158"/>
    <w:rsid w:val="00322668"/>
    <w:rsid w:val="004710FD"/>
    <w:rsid w:val="004C56BE"/>
    <w:rsid w:val="005A4128"/>
    <w:rsid w:val="005C5B0C"/>
    <w:rsid w:val="005E03B3"/>
    <w:rsid w:val="006D5874"/>
    <w:rsid w:val="007E047B"/>
    <w:rsid w:val="0086019E"/>
    <w:rsid w:val="008B4C75"/>
    <w:rsid w:val="008E1FD2"/>
    <w:rsid w:val="009B1047"/>
    <w:rsid w:val="00A73BFF"/>
    <w:rsid w:val="00A85FD3"/>
    <w:rsid w:val="00B026E3"/>
    <w:rsid w:val="00B071C1"/>
    <w:rsid w:val="00B30D46"/>
    <w:rsid w:val="00B51748"/>
    <w:rsid w:val="00BC4299"/>
    <w:rsid w:val="00C7356F"/>
    <w:rsid w:val="00D70E20"/>
    <w:rsid w:val="00D775F5"/>
    <w:rsid w:val="00D8513A"/>
    <w:rsid w:val="00ED5202"/>
    <w:rsid w:val="00EE27C0"/>
    <w:rsid w:val="00F0391D"/>
    <w:rsid w:val="00F115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6D878"/>
  <w15:docId w15:val="{1302478F-1E43-E24E-847B-D5F5A8DA6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50F"/>
    <w:rPr>
      <w:color w:val="000000" w:themeColor="text1"/>
      <w:sz w:val="24"/>
    </w:rPr>
  </w:style>
  <w:style w:type="paragraph" w:styleId="Heading1">
    <w:name w:val="heading 1"/>
    <w:uiPriority w:val="9"/>
    <w:qFormat/>
    <w:rsid w:val="00F1150F"/>
    <w:pPr>
      <w:pBdr>
        <w:bottom w:val="single" w:sz="12" w:space="4" w:color="B8860B"/>
      </w:pBdr>
      <w:spacing w:before="480" w:after="240"/>
      <w:outlineLvl w:val="0"/>
    </w:pPr>
    <w:rPr>
      <w:b/>
      <w:bCs/>
      <w:color w:val="970E26"/>
      <w:sz w:val="32"/>
      <w:szCs w:val="32"/>
    </w:rPr>
  </w:style>
  <w:style w:type="paragraph" w:styleId="Heading2">
    <w:name w:val="heading 2"/>
    <w:uiPriority w:val="9"/>
    <w:unhideWhenUsed/>
    <w:qFormat/>
    <w:rsid w:val="00F1150F"/>
    <w:pPr>
      <w:outlineLvl w:val="1"/>
    </w:pPr>
    <w:rPr>
      <w:b/>
      <w:color w:val="970E26"/>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uiPriority w:val="34"/>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1150F"/>
    <w:pPr>
      <w:tabs>
        <w:tab w:val="center" w:pos="4680"/>
        <w:tab w:val="right" w:pos="9360"/>
      </w:tabs>
    </w:pPr>
  </w:style>
  <w:style w:type="character" w:customStyle="1" w:styleId="HeaderChar">
    <w:name w:val="Header Char"/>
    <w:basedOn w:val="DefaultParagraphFont"/>
    <w:link w:val="Header"/>
    <w:uiPriority w:val="99"/>
    <w:rsid w:val="00F1150F"/>
  </w:style>
  <w:style w:type="paragraph" w:styleId="Footer">
    <w:name w:val="footer"/>
    <w:basedOn w:val="Normal"/>
    <w:link w:val="FooterChar"/>
    <w:uiPriority w:val="99"/>
    <w:unhideWhenUsed/>
    <w:rsid w:val="00F1150F"/>
    <w:pPr>
      <w:tabs>
        <w:tab w:val="center" w:pos="4680"/>
        <w:tab w:val="right" w:pos="9360"/>
      </w:tabs>
    </w:pPr>
  </w:style>
  <w:style w:type="character" w:customStyle="1" w:styleId="FooterChar">
    <w:name w:val="Footer Char"/>
    <w:basedOn w:val="DefaultParagraphFont"/>
    <w:link w:val="Footer"/>
    <w:uiPriority w:val="99"/>
    <w:rsid w:val="00F1150F"/>
  </w:style>
  <w:style w:type="paragraph" w:styleId="NormalWeb">
    <w:name w:val="Normal (Web)"/>
    <w:basedOn w:val="Normal"/>
    <w:uiPriority w:val="99"/>
    <w:unhideWhenUsed/>
    <w:rsid w:val="00F1150F"/>
    <w:rPr>
      <w:szCs w:val="24"/>
    </w:rPr>
  </w:style>
  <w:style w:type="character" w:styleId="UnresolvedMention">
    <w:name w:val="Unresolved Mention"/>
    <w:basedOn w:val="DefaultParagraphFont"/>
    <w:uiPriority w:val="99"/>
    <w:semiHidden/>
    <w:unhideWhenUsed/>
    <w:rsid w:val="002B72E5"/>
    <w:rPr>
      <w:color w:val="605E5C"/>
      <w:shd w:val="clear" w:color="auto" w:fill="E1DFDD"/>
    </w:rPr>
  </w:style>
  <w:style w:type="paragraph" w:styleId="TOCHeading">
    <w:name w:val="TOC Heading"/>
    <w:basedOn w:val="Heading1"/>
    <w:next w:val="Normal"/>
    <w:uiPriority w:val="39"/>
    <w:unhideWhenUsed/>
    <w:qFormat/>
    <w:rsid w:val="002B72E5"/>
    <w:pPr>
      <w:keepNext/>
      <w:keepLines/>
      <w:pBdr>
        <w:bottom w:val="none" w:sz="0" w:space="0" w:color="auto"/>
      </w:pBdr>
      <w:spacing w:after="0" w:line="276" w:lineRule="auto"/>
      <w:outlineLvl w:val="9"/>
    </w:pPr>
    <w:rPr>
      <w:rFonts w:asciiTheme="majorHAnsi" w:eastAsiaTheme="majorEastAsia" w:hAnsiTheme="majorHAnsi" w:cstheme="majorBidi"/>
      <w:color w:val="0F4761" w:themeColor="accent1" w:themeShade="BF"/>
      <w:sz w:val="28"/>
      <w:szCs w:val="28"/>
    </w:rPr>
  </w:style>
  <w:style w:type="paragraph" w:styleId="TOC1">
    <w:name w:val="toc 1"/>
    <w:basedOn w:val="Normal"/>
    <w:next w:val="Normal"/>
    <w:autoRedefine/>
    <w:uiPriority w:val="39"/>
    <w:unhideWhenUsed/>
    <w:rsid w:val="00B026E3"/>
    <w:pPr>
      <w:spacing w:before="120" w:after="120"/>
    </w:pPr>
    <w:rPr>
      <w:rFonts w:asciiTheme="minorHAnsi" w:hAnsiTheme="minorHAnsi"/>
      <w:b/>
      <w:bCs/>
      <w:caps/>
      <w:sz w:val="20"/>
    </w:rPr>
  </w:style>
  <w:style w:type="paragraph" w:styleId="TOC2">
    <w:name w:val="toc 2"/>
    <w:basedOn w:val="Normal"/>
    <w:next w:val="Normal"/>
    <w:autoRedefine/>
    <w:uiPriority w:val="39"/>
    <w:unhideWhenUsed/>
    <w:rsid w:val="002B72E5"/>
    <w:pPr>
      <w:ind w:left="240"/>
    </w:pPr>
    <w:rPr>
      <w:rFonts w:asciiTheme="minorHAnsi" w:hAnsiTheme="minorHAnsi"/>
      <w:smallCaps/>
      <w:sz w:val="20"/>
    </w:rPr>
  </w:style>
  <w:style w:type="paragraph" w:styleId="TOC3">
    <w:name w:val="toc 3"/>
    <w:basedOn w:val="Normal"/>
    <w:next w:val="Normal"/>
    <w:autoRedefine/>
    <w:uiPriority w:val="39"/>
    <w:unhideWhenUsed/>
    <w:rsid w:val="002B72E5"/>
    <w:pPr>
      <w:ind w:left="480"/>
    </w:pPr>
    <w:rPr>
      <w:rFonts w:asciiTheme="minorHAnsi" w:hAnsiTheme="minorHAnsi"/>
      <w:i/>
      <w:iCs/>
      <w:sz w:val="20"/>
    </w:rPr>
  </w:style>
  <w:style w:type="paragraph" w:styleId="TOC4">
    <w:name w:val="toc 4"/>
    <w:basedOn w:val="Normal"/>
    <w:next w:val="Normal"/>
    <w:autoRedefine/>
    <w:uiPriority w:val="39"/>
    <w:unhideWhenUsed/>
    <w:rsid w:val="002B72E5"/>
    <w:pPr>
      <w:ind w:left="720"/>
    </w:pPr>
    <w:rPr>
      <w:rFonts w:asciiTheme="minorHAnsi" w:hAnsiTheme="minorHAnsi"/>
      <w:sz w:val="18"/>
      <w:szCs w:val="18"/>
    </w:rPr>
  </w:style>
  <w:style w:type="paragraph" w:styleId="TOC5">
    <w:name w:val="toc 5"/>
    <w:basedOn w:val="Normal"/>
    <w:next w:val="Normal"/>
    <w:autoRedefine/>
    <w:uiPriority w:val="39"/>
    <w:unhideWhenUsed/>
    <w:rsid w:val="002B72E5"/>
    <w:pPr>
      <w:ind w:left="960"/>
    </w:pPr>
    <w:rPr>
      <w:rFonts w:asciiTheme="minorHAnsi" w:hAnsiTheme="minorHAnsi"/>
      <w:sz w:val="18"/>
      <w:szCs w:val="18"/>
    </w:rPr>
  </w:style>
  <w:style w:type="paragraph" w:styleId="TOC6">
    <w:name w:val="toc 6"/>
    <w:basedOn w:val="Normal"/>
    <w:next w:val="Normal"/>
    <w:autoRedefine/>
    <w:uiPriority w:val="39"/>
    <w:unhideWhenUsed/>
    <w:rsid w:val="002B72E5"/>
    <w:pPr>
      <w:ind w:left="1200"/>
    </w:pPr>
    <w:rPr>
      <w:rFonts w:asciiTheme="minorHAnsi" w:hAnsiTheme="minorHAnsi"/>
      <w:sz w:val="18"/>
      <w:szCs w:val="18"/>
    </w:rPr>
  </w:style>
  <w:style w:type="paragraph" w:styleId="TOC7">
    <w:name w:val="toc 7"/>
    <w:basedOn w:val="Normal"/>
    <w:next w:val="Normal"/>
    <w:autoRedefine/>
    <w:uiPriority w:val="39"/>
    <w:unhideWhenUsed/>
    <w:rsid w:val="002B72E5"/>
    <w:pPr>
      <w:ind w:left="1440"/>
    </w:pPr>
    <w:rPr>
      <w:rFonts w:asciiTheme="minorHAnsi" w:hAnsiTheme="minorHAnsi"/>
      <w:sz w:val="18"/>
      <w:szCs w:val="18"/>
    </w:rPr>
  </w:style>
  <w:style w:type="paragraph" w:styleId="TOC8">
    <w:name w:val="toc 8"/>
    <w:basedOn w:val="Normal"/>
    <w:next w:val="Normal"/>
    <w:autoRedefine/>
    <w:uiPriority w:val="39"/>
    <w:unhideWhenUsed/>
    <w:rsid w:val="002B72E5"/>
    <w:pPr>
      <w:ind w:left="1680"/>
    </w:pPr>
    <w:rPr>
      <w:rFonts w:asciiTheme="minorHAnsi" w:hAnsiTheme="minorHAnsi"/>
      <w:sz w:val="18"/>
      <w:szCs w:val="18"/>
    </w:rPr>
  </w:style>
  <w:style w:type="paragraph" w:styleId="TOC9">
    <w:name w:val="toc 9"/>
    <w:basedOn w:val="Normal"/>
    <w:next w:val="Normal"/>
    <w:autoRedefine/>
    <w:uiPriority w:val="39"/>
    <w:unhideWhenUsed/>
    <w:rsid w:val="002B72E5"/>
    <w:pPr>
      <w:ind w:left="1920"/>
    </w:pPr>
    <w:rPr>
      <w:rFonts w:asciiTheme="minorHAnsi" w:hAnsiTheme="minorHAnsi"/>
      <w:sz w:val="18"/>
      <w:szCs w:val="18"/>
    </w:rPr>
  </w:style>
  <w:style w:type="character" w:styleId="CommentReference">
    <w:name w:val="annotation reference"/>
    <w:basedOn w:val="DefaultParagraphFont"/>
    <w:uiPriority w:val="99"/>
    <w:semiHidden/>
    <w:unhideWhenUsed/>
    <w:rsid w:val="002B72E5"/>
    <w:rPr>
      <w:sz w:val="16"/>
      <w:szCs w:val="16"/>
    </w:rPr>
  </w:style>
  <w:style w:type="paragraph" w:styleId="CommentText">
    <w:name w:val="annotation text"/>
    <w:basedOn w:val="Normal"/>
    <w:link w:val="CommentTextChar"/>
    <w:uiPriority w:val="99"/>
    <w:semiHidden/>
    <w:unhideWhenUsed/>
    <w:rsid w:val="002B72E5"/>
    <w:rPr>
      <w:sz w:val="20"/>
    </w:rPr>
  </w:style>
  <w:style w:type="character" w:customStyle="1" w:styleId="CommentTextChar">
    <w:name w:val="Comment Text Char"/>
    <w:basedOn w:val="DefaultParagraphFont"/>
    <w:link w:val="CommentText"/>
    <w:uiPriority w:val="99"/>
    <w:semiHidden/>
    <w:rsid w:val="002B72E5"/>
    <w:rPr>
      <w:color w:val="000000" w:themeColor="text1"/>
    </w:rPr>
  </w:style>
  <w:style w:type="paragraph" w:styleId="CommentSubject">
    <w:name w:val="annotation subject"/>
    <w:basedOn w:val="CommentText"/>
    <w:next w:val="CommentText"/>
    <w:link w:val="CommentSubjectChar"/>
    <w:uiPriority w:val="99"/>
    <w:semiHidden/>
    <w:unhideWhenUsed/>
    <w:rsid w:val="002B72E5"/>
    <w:rPr>
      <w:b/>
      <w:bCs/>
    </w:rPr>
  </w:style>
  <w:style w:type="character" w:customStyle="1" w:styleId="CommentSubjectChar">
    <w:name w:val="Comment Subject Char"/>
    <w:basedOn w:val="CommentTextChar"/>
    <w:link w:val="CommentSubject"/>
    <w:uiPriority w:val="99"/>
    <w:semiHidden/>
    <w:rsid w:val="002B72E5"/>
    <w:rPr>
      <w:b/>
      <w:bCs/>
      <w:color w:val="000000" w:themeColor="text1"/>
    </w:rPr>
  </w:style>
  <w:style w:type="character" w:styleId="FollowedHyperlink">
    <w:name w:val="FollowedHyperlink"/>
    <w:basedOn w:val="DefaultParagraphFont"/>
    <w:uiPriority w:val="99"/>
    <w:semiHidden/>
    <w:unhideWhenUsed/>
    <w:rsid w:val="002B72E5"/>
    <w:rPr>
      <w:color w:val="96607D" w:themeColor="followedHyperlink"/>
      <w:u w:val="single"/>
    </w:rPr>
  </w:style>
  <w:style w:type="paragraph" w:styleId="ListBullet">
    <w:name w:val="List Bullet"/>
    <w:basedOn w:val="Normal"/>
    <w:uiPriority w:val="99"/>
    <w:unhideWhenUsed/>
    <w:rsid w:val="002B72E5"/>
    <w:pPr>
      <w:numPr>
        <w:numId w:val="5"/>
      </w:numPr>
      <w:tabs>
        <w:tab w:val="clear" w:pos="360"/>
      </w:tabs>
      <w:spacing w:after="200" w:line="276" w:lineRule="auto"/>
      <w:ind w:left="0" w:firstLine="0"/>
      <w:contextualSpacing/>
    </w:pPr>
    <w:rPr>
      <w:rFonts w:ascii="Calibri" w:eastAsia="Calibri" w:hAnsi="Calibri"/>
      <w:color w:val="auto"/>
      <w:sz w:val="22"/>
      <w:szCs w:val="22"/>
    </w:rPr>
  </w:style>
  <w:style w:type="paragraph" w:styleId="Subtitle">
    <w:name w:val="Subtitle"/>
    <w:basedOn w:val="Heading2"/>
    <w:next w:val="Normal"/>
    <w:link w:val="SubtitleChar"/>
    <w:uiPriority w:val="11"/>
    <w:qFormat/>
    <w:rsid w:val="00B30D46"/>
    <w:rPr>
      <w:i/>
      <w:sz w:val="24"/>
    </w:rPr>
  </w:style>
  <w:style w:type="character" w:customStyle="1" w:styleId="SubtitleChar">
    <w:name w:val="Subtitle Char"/>
    <w:basedOn w:val="DefaultParagraphFont"/>
    <w:link w:val="Subtitle"/>
    <w:uiPriority w:val="11"/>
    <w:rsid w:val="00B30D46"/>
    <w:rPr>
      <w:b/>
      <w:i/>
      <w:color w:val="970E26"/>
      <w:sz w:val="24"/>
      <w:szCs w:val="26"/>
    </w:rPr>
  </w:style>
  <w:style w:type="paragraph" w:customStyle="1" w:styleId="ColorfulList-Accent11">
    <w:name w:val="Colorful List - Accent 11"/>
    <w:basedOn w:val="Normal"/>
    <w:uiPriority w:val="34"/>
    <w:qFormat/>
    <w:rsid w:val="00B30D46"/>
    <w:pPr>
      <w:spacing w:after="200" w:line="276" w:lineRule="auto"/>
      <w:ind w:left="720"/>
      <w:contextualSpacing/>
    </w:pPr>
    <w:rPr>
      <w:rFonts w:ascii="Calibri" w:eastAsia="Calibri" w:hAnsi="Calibri"/>
      <w:color w:val="auto"/>
      <w:sz w:val="22"/>
      <w:szCs w:val="22"/>
    </w:rPr>
  </w:style>
  <w:style w:type="paragraph" w:styleId="NoSpacing">
    <w:name w:val="No Spacing"/>
    <w:uiPriority w:val="1"/>
    <w:qFormat/>
    <w:rsid w:val="00233659"/>
    <w:rPr>
      <w:color w:val="000000" w:themeColor="text1"/>
      <w:sz w:val="24"/>
    </w:rPr>
  </w:style>
  <w:style w:type="table" w:styleId="PlainTable4">
    <w:name w:val="Plain Table 4"/>
    <w:basedOn w:val="TableNormal"/>
    <w:uiPriority w:val="44"/>
    <w:rsid w:val="00D70E20"/>
    <w:rPr>
      <w:rFonts w:asciiTheme="minorHAnsi" w:eastAsiaTheme="minorHAnsi" w:hAnsiTheme="minorHAnsi" w:cstheme="minorBidi"/>
      <w:kern w:val="2"/>
      <w:sz w:val="24"/>
      <w:szCs w:val="24"/>
      <w14:ligatures w14:val="standardContextua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D70E20"/>
    <w:rPr>
      <w:rFonts w:asciiTheme="minorHAnsi" w:eastAsiaTheme="minorHAnsi" w:hAnsiTheme="minorHAnsi" w:cstheme="minorBidi"/>
      <w:kern w:val="2"/>
      <w:sz w:val="24"/>
      <w:szCs w:val="24"/>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Strong">
    <w:name w:val="Strong"/>
    <w:basedOn w:val="DefaultParagraphFont"/>
    <w:uiPriority w:val="22"/>
    <w:qFormat/>
    <w:rsid w:val="004C56BE"/>
    <w:rPr>
      <w:b/>
      <w:bCs/>
    </w:rPr>
  </w:style>
  <w:style w:type="character" w:styleId="Emphasis">
    <w:name w:val="Emphasis"/>
    <w:basedOn w:val="DefaultParagraphFont"/>
    <w:uiPriority w:val="20"/>
    <w:qFormat/>
    <w:rsid w:val="004C56BE"/>
    <w:rPr>
      <w:i/>
      <w:iCs/>
    </w:rPr>
  </w:style>
  <w:style w:type="paragraph" w:customStyle="1" w:styleId="sc-bodytext">
    <w:name w:val="sc-bodytext"/>
    <w:basedOn w:val="Normal"/>
    <w:rsid w:val="004C56BE"/>
    <w:pPr>
      <w:spacing w:before="100" w:beforeAutospacing="1" w:after="100" w:afterAutospacing="1"/>
    </w:pPr>
    <w:rPr>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vimeo.com/74677642" TargetMode="External"/><Relationship Id="rId21" Type="http://schemas.openxmlformats.org/officeDocument/2006/relationships/hyperlink" Target="https://www.molloy.edu/academics/resources/academic-integrity" TargetMode="External"/><Relationship Id="rId42" Type="http://schemas.openxmlformats.org/officeDocument/2006/relationships/hyperlink" Target="https://www.molloy.edu/student-life/student-affairs/public-safety/" TargetMode="External"/><Relationship Id="rId47" Type="http://schemas.openxmlformats.org/officeDocument/2006/relationships/hyperlink" Target="https://www.molloy.edu/student-life/student-affairs/public-safety/transportation" TargetMode="External"/><Relationship Id="rId63" Type="http://schemas.openxmlformats.org/officeDocument/2006/relationships/hyperlink" Target="https://molloy.smartcatalogiq.com/en/2025-2026/graduate-catalog/academic-policies-and-procedures/probation-suspension-and-dismissal-policy" TargetMode="External"/><Relationship Id="rId68" Type="http://schemas.openxmlformats.org/officeDocument/2006/relationships/hyperlink" Target="https://molloy.smartcatalogiq.com/en/2025-2026/graduate-catalog/academic-policies-and-procedures/repeating-courses" TargetMode="External"/><Relationship Id="rId2" Type="http://schemas.openxmlformats.org/officeDocument/2006/relationships/numbering" Target="numbering.xml"/><Relationship Id="rId16" Type="http://schemas.openxmlformats.org/officeDocument/2006/relationships/hyperlink" Target="https://www.cce-global.org/assessmentsandexams/cpce" TargetMode="External"/><Relationship Id="rId29" Type="http://schemas.openxmlformats.org/officeDocument/2006/relationships/hyperlink" Target="https://www.molloy.edu/academics/resources/student-services" TargetMode="External"/><Relationship Id="rId11" Type="http://schemas.openxmlformats.org/officeDocument/2006/relationships/hyperlink" Target="http://www.cacrep.org/" TargetMode="External"/><Relationship Id="rId24" Type="http://schemas.openxmlformats.org/officeDocument/2006/relationships/hyperlink" Target="https://www.counseling.org/knowledge-center/ethics" TargetMode="External"/><Relationship Id="rId32" Type="http://schemas.openxmlformats.org/officeDocument/2006/relationships/hyperlink" Target="https://studentaid.gov/" TargetMode="External"/><Relationship Id="rId37" Type="http://schemas.openxmlformats.org/officeDocument/2006/relationships/image" Target="cid:b1e8b8c1-935a-4fbb-b6d8-5446ce93bb2e" TargetMode="External"/><Relationship Id="rId40" Type="http://schemas.openxmlformats.org/officeDocument/2006/relationships/hyperlink" Target="mailto:jobsandinternships@molloy.edu" TargetMode="External"/><Relationship Id="rId45" Type="http://schemas.openxmlformats.org/officeDocument/2006/relationships/hyperlink" Target="http://www.news12.com" TargetMode="External"/><Relationship Id="rId53" Type="http://schemas.openxmlformats.org/officeDocument/2006/relationships/hyperlink" Target="http://www.acesonline.net/" TargetMode="External"/><Relationship Id="rId58" Type="http://schemas.openxmlformats.org/officeDocument/2006/relationships/header" Target="header2.xml"/><Relationship Id="rId66" Type="http://schemas.openxmlformats.org/officeDocument/2006/relationships/hyperlink" Target="https://molloy.smartcatalogiq.com/en/2025-2026/graduate-catalog/academic-policies-and-procedures/grade-appeals" TargetMode="External"/><Relationship Id="rId74"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cacrep.org/for-programs/2024-cacrep-standards/" TargetMode="External"/><Relationship Id="rId19" Type="http://schemas.openxmlformats.org/officeDocument/2006/relationships/hyperlink" Target="https://molloy.smartcatalogiq.com/en/2023-2024/graduate-catalog/academic-policies-and-procedures/grading-policy" TargetMode="External"/><Relationship Id="rId14" Type="http://schemas.openxmlformats.org/officeDocument/2006/relationships/hyperlink" Target="https://ocfs.ny.gov/programs/cps/mandated-reporter-training.php" TargetMode="External"/><Relationship Id="rId22" Type="http://schemas.openxmlformats.org/officeDocument/2006/relationships/hyperlink" Target="mailto:access@molloy.edu" TargetMode="External"/><Relationship Id="rId27" Type="http://schemas.openxmlformats.org/officeDocument/2006/relationships/hyperlink" Target="https://www.molloy.edu/about/administration/office-for-technology-and-institutional-effectiveness/" TargetMode="External"/><Relationship Id="rId30" Type="http://schemas.openxmlformats.org/officeDocument/2006/relationships/hyperlink" Target="https://www.molloy.edu/library/about-the-library" TargetMode="External"/><Relationship Id="rId35" Type="http://schemas.openxmlformats.org/officeDocument/2006/relationships/hyperlink" Target="https://www.molloy.edu/student-life/student-affairs/health-and-wellness/scc/" TargetMode="External"/><Relationship Id="rId43" Type="http://schemas.openxmlformats.org/officeDocument/2006/relationships/hyperlink" Target="https://www.molloy.edu/student-life/student-affairs/public-safety/" TargetMode="External"/><Relationship Id="rId48" Type="http://schemas.openxmlformats.org/officeDocument/2006/relationships/hyperlink" Target="https://www.csi-net.org/" TargetMode="External"/><Relationship Id="rId56" Type="http://schemas.openxmlformats.org/officeDocument/2006/relationships/hyperlink" Target="https://www.op.nysed.gov/mental-health-counselors" TargetMode="External"/><Relationship Id="rId64" Type="http://schemas.openxmlformats.org/officeDocument/2006/relationships/hyperlink" Target="mailto:email%C2%A0studentsuccess@molloy.edu" TargetMode="External"/><Relationship Id="rId69" Type="http://schemas.openxmlformats.org/officeDocument/2006/relationships/hyperlink" Target="https://molloy.smartcatalogiq.com/en/2025-2026/graduate-catalog/academic-policies-and-procedures/complaint-procedures" TargetMode="External"/><Relationship Id="rId8" Type="http://schemas.openxmlformats.org/officeDocument/2006/relationships/image" Target="media/image1.png"/><Relationship Id="rId51" Type="http://schemas.openxmlformats.org/officeDocument/2006/relationships/hyperlink" Target="http://www.nymhca.org/"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molloy.smartcatalogiq.com/en/" TargetMode="External"/><Relationship Id="rId17" Type="http://schemas.openxmlformats.org/officeDocument/2006/relationships/hyperlink" Target="https://molloy.smartcatalogiq.com/en/" TargetMode="External"/><Relationship Id="rId25" Type="http://schemas.openxmlformats.org/officeDocument/2006/relationships/hyperlink" Target="https://www.amhca.org/events/publications/ethics" TargetMode="External"/><Relationship Id="rId33" Type="http://schemas.openxmlformats.org/officeDocument/2006/relationships/hyperlink" Target="mailto:financialaid@molloy.edu" TargetMode="External"/><Relationship Id="rId38" Type="http://schemas.openxmlformats.org/officeDocument/2006/relationships/image" Target="media/image3.jpeg"/><Relationship Id="rId46" Type="http://schemas.openxmlformats.org/officeDocument/2006/relationships/hyperlink" Target="https://www.molloy.edu/student-life/student-affairs/public-safety/" TargetMode="External"/><Relationship Id="rId59" Type="http://schemas.openxmlformats.org/officeDocument/2006/relationships/hyperlink" Target="https://www.molloy.edu/academics/schools/education-human-services/clinical-mental-health-counseling/our-students" TargetMode="External"/><Relationship Id="rId67" Type="http://schemas.openxmlformats.org/officeDocument/2006/relationships/hyperlink" Target="https://molloy.smartcatalogiq.com/en/2025-2026/graduate-catalog/academic-policies-and-procedures/probation-suspension-and-dismissal-policy" TargetMode="External"/><Relationship Id="rId20" Type="http://schemas.openxmlformats.org/officeDocument/2006/relationships/hyperlink" Target="https://molloy.smartcatalogiq.com/en/" TargetMode="External"/><Relationship Id="rId41" Type="http://schemas.openxmlformats.org/officeDocument/2006/relationships/hyperlink" Target="https://www.molloy.edu/student-life/student-affairs/career-center/" TargetMode="External"/><Relationship Id="rId54" Type="http://schemas.openxmlformats.org/officeDocument/2006/relationships/hyperlink" Target="http://www.naraces.org/" TargetMode="External"/><Relationship Id="rId62" Type="http://schemas.openxmlformats.org/officeDocument/2006/relationships/hyperlink" Target="https://www.counseling.org/docs/default-source/default-document-library/ethics/2014-aca-code-of-ethics.pdf" TargetMode="External"/><Relationship Id="rId7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op.nysed.gov/about/training-continuing-education" TargetMode="External"/><Relationship Id="rId23" Type="http://schemas.openxmlformats.org/officeDocument/2006/relationships/hyperlink" Target="https://www.molloy.edu/academics/resources/resources-for-students/access/" TargetMode="External"/><Relationship Id="rId28" Type="http://schemas.openxmlformats.org/officeDocument/2006/relationships/hyperlink" Target="mailto:tls@molloy.edu" TargetMode="External"/><Relationship Id="rId36" Type="http://schemas.openxmlformats.org/officeDocument/2006/relationships/image" Target="media/image2.png"/><Relationship Id="rId49" Type="http://schemas.openxmlformats.org/officeDocument/2006/relationships/hyperlink" Target="mailto:studentaffairs@molloy.edu" TargetMode="External"/><Relationship Id="rId57" Type="http://schemas.openxmlformats.org/officeDocument/2006/relationships/header" Target="header1.xml"/><Relationship Id="rId10" Type="http://schemas.openxmlformats.org/officeDocument/2006/relationships/hyperlink" Target="https://www.molloy.edu/academics/schools/education-human-services/clinical-mental-health-counseling/" TargetMode="External"/><Relationship Id="rId31" Type="http://schemas.openxmlformats.org/officeDocument/2006/relationships/hyperlink" Target="https://www.molloy.edu/admissions-aid/bursar/" TargetMode="External"/><Relationship Id="rId44" Type="http://schemas.openxmlformats.org/officeDocument/2006/relationships/hyperlink" Target="https://www.molloy.edu/student-life/student-affairs/public-safety/" TargetMode="External"/><Relationship Id="rId52" Type="http://schemas.openxmlformats.org/officeDocument/2006/relationships/hyperlink" Target="https://www.amhca.org/home" TargetMode="External"/><Relationship Id="rId60" Type="http://schemas.openxmlformats.org/officeDocument/2006/relationships/hyperlink" Target="https://molloy.smartcatalogiq.com/en/2025-2026/graduate-catalog/academic-policies-and-procedures/probation-suspension-and-dismissal-policy" TargetMode="External"/><Relationship Id="rId65" Type="http://schemas.openxmlformats.org/officeDocument/2006/relationships/image" Target="media/image5.png"/><Relationship Id="rId73" Type="http://schemas.microsoft.com/office/2011/relationships/people" Target="people.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https://nysmandatedreporter.org/" TargetMode="External"/><Relationship Id="rId18" Type="http://schemas.openxmlformats.org/officeDocument/2006/relationships/hyperlink" Target="https://www.molloy.edu/about/administration/office-of-compliance/university-wide-policies/human-resources-policies/non-discrimination-and-anti-harassment-policy" TargetMode="External"/><Relationship Id="rId39" Type="http://schemas.openxmlformats.org/officeDocument/2006/relationships/image" Target="cid:fdadb717-d283-4402-a95c-ca7e6c8dc02e" TargetMode="External"/><Relationship Id="rId34" Type="http://schemas.openxmlformats.org/officeDocument/2006/relationships/hyperlink" Target="mailto:studentsolutioncenter@molloy.edu" TargetMode="External"/><Relationship Id="rId50" Type="http://schemas.openxmlformats.org/officeDocument/2006/relationships/hyperlink" Target="http://www.counseling.org/" TargetMode="External"/><Relationship Id="rId55" Type="http://schemas.openxmlformats.org/officeDocument/2006/relationships/hyperlink" Target="http://www.nbcc.org" TargetMode="External"/><Relationship Id="rId7" Type="http://schemas.openxmlformats.org/officeDocument/2006/relationships/endnotes" Target="endnotes.xml"/><Relationship Id="rId71"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F180C-47B8-954F-97AA-ED88C4D42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66</Pages>
  <Words>21733</Words>
  <Characters>123881</Characters>
  <Application>Microsoft Office Word</Application>
  <DocSecurity>0</DocSecurity>
  <Lines>1032</Lines>
  <Paragraphs>290</Paragraphs>
  <ScaleCrop>false</ScaleCrop>
  <Company/>
  <LinksUpToDate>false</LinksUpToDate>
  <CharactersWithSpaces>145324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Kellyanne Brady</cp:lastModifiedBy>
  <cp:revision>26</cp:revision>
  <cp:lastPrinted>2026-08-03T18:32:00Z</cp:lastPrinted>
  <dcterms:created xsi:type="dcterms:W3CDTF">2026-07-22T21:24:00Z</dcterms:created>
  <dcterms:modified xsi:type="dcterms:W3CDTF">2026-08-10T20:56:00Z</dcterms:modified>
</cp:coreProperties>
</file>